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26D30" w14:textId="77777777" w:rsidR="005226E0" w:rsidRDefault="005226E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494655A0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2A4FB7F6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4F51343B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794D896E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2E9E4489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08B8141D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18E855EF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6C3EE3AD" w14:textId="77777777" w:rsidR="00ED68A0" w:rsidRDefault="00ED68A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05D63101" w14:textId="77777777" w:rsidR="005226E0" w:rsidRDefault="005226E0" w:rsidP="005226E0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5603ACAB" w14:textId="50E19D32" w:rsidR="005226E0" w:rsidRPr="00ED68A0" w:rsidRDefault="005226E0" w:rsidP="005226E0">
      <w:pPr>
        <w:suppressAutoHyphens/>
        <w:spacing w:line="360" w:lineRule="auto"/>
        <w:jc w:val="center"/>
        <w:rPr>
          <w:b/>
          <w:sz w:val="40"/>
          <w:szCs w:val="28"/>
        </w:rPr>
      </w:pPr>
      <w:r w:rsidRPr="00ED68A0">
        <w:rPr>
          <w:b/>
          <w:sz w:val="40"/>
          <w:szCs w:val="28"/>
        </w:rPr>
        <w:t xml:space="preserve">Система управления </w:t>
      </w:r>
      <w:r w:rsidR="005725E0">
        <w:rPr>
          <w:b/>
          <w:sz w:val="40"/>
          <w:szCs w:val="28"/>
        </w:rPr>
        <w:t>потоками клиентов «Вега-М»</w:t>
      </w:r>
    </w:p>
    <w:p w14:paraId="6603FAFA" w14:textId="77777777" w:rsidR="005226E0" w:rsidRDefault="005226E0" w:rsidP="005226E0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41C04760" w14:textId="77777777" w:rsidR="005226E0" w:rsidRDefault="005226E0" w:rsidP="005226E0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087EFFB3" w14:textId="77777777" w:rsidR="005226E0" w:rsidRDefault="005226E0" w:rsidP="005226E0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4C81547B" w14:textId="77777777" w:rsidR="00ED68A0" w:rsidRDefault="00ED68A0" w:rsidP="005226E0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0B2436FE" w14:textId="77777777" w:rsidR="005226E0" w:rsidRPr="00ED68A0" w:rsidRDefault="005226E0" w:rsidP="005226E0">
      <w:pPr>
        <w:spacing w:line="360" w:lineRule="auto"/>
        <w:jc w:val="center"/>
        <w:rPr>
          <w:b/>
          <w:bCs/>
          <w:sz w:val="32"/>
          <w:szCs w:val="28"/>
          <w:lang w:eastAsia="ar-SA"/>
        </w:rPr>
      </w:pPr>
      <w:r w:rsidRPr="00ED68A0">
        <w:rPr>
          <w:b/>
          <w:bCs/>
          <w:sz w:val="32"/>
          <w:szCs w:val="28"/>
          <w:lang w:eastAsia="ar-SA"/>
        </w:rPr>
        <w:t>Руководство системного программиста</w:t>
      </w:r>
    </w:p>
    <w:p w14:paraId="075E7443" w14:textId="77777777" w:rsidR="005226E0" w:rsidRDefault="005226E0" w:rsidP="00C116A3">
      <w:pPr>
        <w:spacing w:line="360" w:lineRule="auto"/>
        <w:jc w:val="center"/>
        <w:rPr>
          <w:b/>
          <w:bCs/>
          <w:sz w:val="28"/>
          <w:szCs w:val="28"/>
          <w:lang w:eastAsia="ar-SA"/>
        </w:rPr>
      </w:pPr>
    </w:p>
    <w:p w14:paraId="63AB4F8B" w14:textId="77777777" w:rsidR="00282F83" w:rsidRDefault="00282F83" w:rsidP="00885B50">
      <w:pPr>
        <w:jc w:val="center"/>
        <w:rPr>
          <w:b/>
          <w:bCs/>
          <w:sz w:val="28"/>
          <w:szCs w:val="28"/>
          <w:lang w:eastAsia="ar-SA"/>
        </w:rPr>
      </w:pPr>
    </w:p>
    <w:p w14:paraId="43B14C4C" w14:textId="77777777" w:rsidR="00ED68A0" w:rsidRDefault="00ED68A0" w:rsidP="00885B50">
      <w:pPr>
        <w:jc w:val="center"/>
        <w:rPr>
          <w:b/>
          <w:sz w:val="28"/>
        </w:rPr>
      </w:pPr>
    </w:p>
    <w:p w14:paraId="4D9ED47A" w14:textId="77777777" w:rsidR="005226E0" w:rsidRDefault="005226E0" w:rsidP="00885B50">
      <w:pPr>
        <w:jc w:val="center"/>
        <w:rPr>
          <w:b/>
          <w:sz w:val="28"/>
        </w:rPr>
      </w:pPr>
    </w:p>
    <w:p w14:paraId="614A379E" w14:textId="77777777" w:rsidR="005226E0" w:rsidRPr="00796A1C" w:rsidRDefault="005226E0" w:rsidP="00885B50">
      <w:pPr>
        <w:jc w:val="center"/>
        <w:rPr>
          <w:b/>
          <w:sz w:val="28"/>
        </w:rPr>
      </w:pPr>
    </w:p>
    <w:p w14:paraId="63AB4F8C" w14:textId="7A22FBF6" w:rsidR="00282F83" w:rsidRPr="00796A1C" w:rsidRDefault="00282F83" w:rsidP="00885B50">
      <w:pPr>
        <w:jc w:val="center"/>
        <w:rPr>
          <w:sz w:val="27"/>
          <w:szCs w:val="27"/>
        </w:rPr>
      </w:pPr>
      <w:r w:rsidRPr="00796A1C">
        <w:rPr>
          <w:b/>
          <w:sz w:val="28"/>
        </w:rPr>
        <w:t xml:space="preserve">Листов </w:t>
      </w:r>
      <w:r w:rsidR="00EE20D2" w:rsidRPr="00796A1C">
        <w:rPr>
          <w:b/>
          <w:sz w:val="28"/>
          <w:szCs w:val="28"/>
        </w:rPr>
        <w:fldChar w:fldCharType="begin"/>
      </w:r>
      <w:r w:rsidR="00EE20D2" w:rsidRPr="00796A1C">
        <w:rPr>
          <w:b/>
          <w:sz w:val="28"/>
          <w:szCs w:val="28"/>
        </w:rPr>
        <w:instrText xml:space="preserve"> = </w:instrText>
      </w:r>
      <w:r w:rsidR="00EE20D2" w:rsidRPr="00796A1C">
        <w:rPr>
          <w:b/>
          <w:sz w:val="28"/>
          <w:szCs w:val="28"/>
        </w:rPr>
        <w:fldChar w:fldCharType="begin"/>
      </w:r>
      <w:r w:rsidR="00EE20D2" w:rsidRPr="00796A1C">
        <w:rPr>
          <w:b/>
          <w:sz w:val="28"/>
          <w:szCs w:val="28"/>
        </w:rPr>
        <w:instrText xml:space="preserve"> </w:instrText>
      </w:r>
      <w:r w:rsidR="00EE20D2" w:rsidRPr="00796A1C">
        <w:rPr>
          <w:b/>
          <w:sz w:val="28"/>
          <w:szCs w:val="28"/>
          <w:lang w:val="en-US"/>
        </w:rPr>
        <w:instrText>NUMPAGES</w:instrText>
      </w:r>
      <w:r w:rsidR="00EE20D2" w:rsidRPr="00796A1C">
        <w:rPr>
          <w:b/>
          <w:sz w:val="28"/>
          <w:szCs w:val="28"/>
        </w:rPr>
        <w:instrText xml:space="preserve"> </w:instrText>
      </w:r>
      <w:r w:rsidR="00EE20D2" w:rsidRPr="00796A1C">
        <w:rPr>
          <w:b/>
          <w:sz w:val="28"/>
          <w:szCs w:val="28"/>
        </w:rPr>
        <w:fldChar w:fldCharType="separate"/>
      </w:r>
      <w:r w:rsidR="00A805AB">
        <w:rPr>
          <w:b/>
          <w:noProof/>
          <w:sz w:val="28"/>
          <w:szCs w:val="28"/>
          <w:lang w:val="en-US"/>
        </w:rPr>
        <w:instrText>24</w:instrText>
      </w:r>
      <w:r w:rsidR="00EE20D2" w:rsidRPr="00796A1C">
        <w:rPr>
          <w:b/>
          <w:sz w:val="28"/>
          <w:szCs w:val="28"/>
        </w:rPr>
        <w:fldChar w:fldCharType="end"/>
      </w:r>
      <w:r w:rsidR="00EE20D2" w:rsidRPr="00796A1C">
        <w:rPr>
          <w:b/>
          <w:sz w:val="28"/>
          <w:szCs w:val="28"/>
        </w:rPr>
        <w:instrText xml:space="preserve"> - 1 </w:instrText>
      </w:r>
      <w:r w:rsidR="00EE20D2" w:rsidRPr="00796A1C">
        <w:rPr>
          <w:b/>
          <w:sz w:val="28"/>
          <w:szCs w:val="28"/>
        </w:rPr>
        <w:fldChar w:fldCharType="separate"/>
      </w:r>
      <w:r w:rsidR="00A805AB">
        <w:rPr>
          <w:b/>
          <w:noProof/>
          <w:sz w:val="28"/>
          <w:szCs w:val="28"/>
        </w:rPr>
        <w:t>23</w:t>
      </w:r>
      <w:r w:rsidR="00EE20D2" w:rsidRPr="00796A1C">
        <w:rPr>
          <w:b/>
          <w:sz w:val="28"/>
          <w:szCs w:val="28"/>
        </w:rPr>
        <w:fldChar w:fldCharType="end"/>
      </w:r>
    </w:p>
    <w:p w14:paraId="63AB4F8D" w14:textId="77777777" w:rsidR="007D6220" w:rsidRPr="00796A1C" w:rsidRDefault="007D6220" w:rsidP="00885B50">
      <w:pPr>
        <w:pStyle w:val="14240"/>
      </w:pPr>
    </w:p>
    <w:p w14:paraId="63AB4F90" w14:textId="77777777" w:rsidR="00C972D5" w:rsidRPr="00796A1C" w:rsidRDefault="00C972D5" w:rsidP="00885B50">
      <w:pPr>
        <w:pStyle w:val="14240"/>
      </w:pPr>
    </w:p>
    <w:p w14:paraId="63AB4F91" w14:textId="77777777" w:rsidR="005F5FB5" w:rsidRPr="00796A1C" w:rsidRDefault="005F5FB5" w:rsidP="00885B50">
      <w:pPr>
        <w:jc w:val="both"/>
        <w:rPr>
          <w:b/>
        </w:rPr>
      </w:pPr>
    </w:p>
    <w:p w14:paraId="63AB4F92" w14:textId="77777777" w:rsidR="005F5FB5" w:rsidRDefault="005F5FB5" w:rsidP="00885B50">
      <w:pPr>
        <w:jc w:val="both"/>
        <w:rPr>
          <w:b/>
        </w:rPr>
      </w:pPr>
    </w:p>
    <w:p w14:paraId="1892DB5C" w14:textId="77777777" w:rsidR="00ED68A0" w:rsidRDefault="00ED68A0" w:rsidP="00885B50">
      <w:pPr>
        <w:jc w:val="both"/>
        <w:rPr>
          <w:b/>
        </w:rPr>
      </w:pPr>
    </w:p>
    <w:p w14:paraId="54F628BE" w14:textId="77777777" w:rsidR="00ED68A0" w:rsidRPr="00796A1C" w:rsidRDefault="00ED68A0" w:rsidP="00885B50">
      <w:pPr>
        <w:jc w:val="both"/>
        <w:rPr>
          <w:b/>
        </w:rPr>
      </w:pPr>
    </w:p>
    <w:p w14:paraId="63AB4F93" w14:textId="77777777" w:rsidR="005F5FB5" w:rsidRPr="00796A1C" w:rsidRDefault="005F5FB5" w:rsidP="00885B50">
      <w:pPr>
        <w:jc w:val="both"/>
        <w:rPr>
          <w:b/>
        </w:rPr>
      </w:pPr>
    </w:p>
    <w:p w14:paraId="2F88A1EB" w14:textId="77777777" w:rsidR="00C116A3" w:rsidRPr="00796A1C" w:rsidRDefault="00C116A3" w:rsidP="00885B50">
      <w:pPr>
        <w:jc w:val="both"/>
        <w:rPr>
          <w:b/>
        </w:rPr>
      </w:pPr>
    </w:p>
    <w:p w14:paraId="63AB4F95" w14:textId="77777777" w:rsidR="005F5FB5" w:rsidRPr="00796A1C" w:rsidRDefault="005F5FB5" w:rsidP="00885B50">
      <w:pPr>
        <w:jc w:val="both"/>
        <w:rPr>
          <w:b/>
        </w:rPr>
      </w:pPr>
    </w:p>
    <w:p w14:paraId="63AB4F97" w14:textId="77777777" w:rsidR="005F5FB5" w:rsidRPr="00796A1C" w:rsidRDefault="005F5FB5" w:rsidP="00885B50">
      <w:pPr>
        <w:jc w:val="both"/>
        <w:rPr>
          <w:b/>
        </w:rPr>
      </w:pPr>
    </w:p>
    <w:p w14:paraId="63AB4F99" w14:textId="7AB1BC43" w:rsidR="00282F83" w:rsidRPr="00796A1C" w:rsidRDefault="00C116A3" w:rsidP="00C116A3">
      <w:pPr>
        <w:jc w:val="center"/>
      </w:pPr>
      <w:r w:rsidRPr="00796A1C">
        <w:t>Москва</w:t>
      </w:r>
    </w:p>
    <w:p w14:paraId="63AB4F9A" w14:textId="6E06B711" w:rsidR="00C524A5" w:rsidRPr="00796A1C" w:rsidRDefault="00282F83" w:rsidP="0059112B">
      <w:pPr>
        <w:jc w:val="center"/>
        <w:sectPr w:rsidR="00C524A5" w:rsidRPr="00796A1C" w:rsidSect="0061071B">
          <w:headerReference w:type="default" r:id="rId11"/>
          <w:footerReference w:type="default" r:id="rId12"/>
          <w:pgSz w:w="11906" w:h="16838"/>
          <w:pgMar w:top="1134" w:right="850" w:bottom="1134" w:left="1701" w:header="568" w:footer="708" w:gutter="0"/>
          <w:cols w:space="708"/>
          <w:docGrid w:linePitch="360"/>
        </w:sectPr>
      </w:pPr>
      <w:r w:rsidRPr="00796A1C">
        <w:t>201</w:t>
      </w:r>
      <w:r w:rsidR="007C487F">
        <w:t>6</w:t>
      </w:r>
    </w:p>
    <w:p w14:paraId="63AB4FFA" w14:textId="41E31F8E" w:rsidR="00C524A5" w:rsidRPr="00796A1C" w:rsidRDefault="005E754E" w:rsidP="002A32BB">
      <w:pPr>
        <w:pStyle w:val="0"/>
      </w:pPr>
      <w:r w:rsidRPr="00796A1C">
        <w:lastRenderedPageBreak/>
        <w:t>Аннотация</w:t>
      </w:r>
    </w:p>
    <w:p w14:paraId="3B3504E4" w14:textId="621FA7A5" w:rsidR="005226E0" w:rsidRPr="00EC0F01" w:rsidRDefault="005226E0" w:rsidP="005226E0">
      <w:pPr>
        <w:pStyle w:val="ad"/>
      </w:pPr>
      <w:r w:rsidRPr="00EC0F01">
        <w:t xml:space="preserve">Настоящее Руководство </w:t>
      </w:r>
      <w:r w:rsidRPr="00796A1C">
        <w:t>системного программиста</w:t>
      </w:r>
      <w:r w:rsidRPr="00EC0F01">
        <w:t xml:space="preserve"> </w:t>
      </w:r>
      <w:r>
        <w:t xml:space="preserve">Системы управления </w:t>
      </w:r>
      <w:r w:rsidR="005725E0">
        <w:t xml:space="preserve">потоками клиентов </w:t>
      </w:r>
      <w:r w:rsidR="005725E0" w:rsidRPr="005725E0">
        <w:t>«Вега-М»</w:t>
      </w:r>
      <w:r w:rsidR="005725E0">
        <w:t xml:space="preserve"> (далее – СУПК </w:t>
      </w:r>
      <w:r w:rsidR="005725E0" w:rsidRPr="005725E0">
        <w:t>«Вега-М»</w:t>
      </w:r>
      <w:r w:rsidR="005725E0">
        <w:t xml:space="preserve">; Система) </w:t>
      </w:r>
      <w:r w:rsidRPr="00EC0F01">
        <w:t xml:space="preserve">представляет собой доработанный в соответствии с Техническим заданием на </w:t>
      </w:r>
      <w:r>
        <w:t xml:space="preserve">создание </w:t>
      </w:r>
      <w:r w:rsidR="005725E0">
        <w:t xml:space="preserve">СУПК </w:t>
      </w:r>
      <w:r w:rsidR="005725E0" w:rsidRPr="005725E0">
        <w:t>«Вега-М»</w:t>
      </w:r>
      <w:r>
        <w:t xml:space="preserve"> </w:t>
      </w:r>
      <w:r w:rsidRPr="00EC0F01">
        <w:t>документ</w:t>
      </w:r>
      <w:r>
        <w:t xml:space="preserve">. </w:t>
      </w:r>
      <w:r w:rsidRPr="00EC0F01">
        <w:t xml:space="preserve">Документ содержит информационную часть (аннотацию и содержание) и </w:t>
      </w:r>
      <w:r w:rsidR="00694F82">
        <w:t>три</w:t>
      </w:r>
      <w:r w:rsidRPr="00EC0F01">
        <w:t xml:space="preserve"> раздел</w:t>
      </w:r>
      <w:r>
        <w:t>а</w:t>
      </w:r>
      <w:r w:rsidRPr="00EC0F01">
        <w:t xml:space="preserve"> основной части. Основная часть включает в себя сведения о назначении, </w:t>
      </w:r>
      <w:r>
        <w:t>описание установки и настройки</w:t>
      </w:r>
      <w:r w:rsidRPr="00EC0F01">
        <w:t xml:space="preserve"> </w:t>
      </w:r>
      <w:r>
        <w:t>системы</w:t>
      </w:r>
      <w:r w:rsidRPr="00EC0F01">
        <w:t xml:space="preserve">, сведения об аварийных ситуациях, которые могут возникнуть в процессе работы с </w:t>
      </w:r>
      <w:r>
        <w:t>Системой</w:t>
      </w:r>
      <w:r w:rsidRPr="00EC0F01">
        <w:t>.</w:t>
      </w:r>
    </w:p>
    <w:p w14:paraId="1E5197B0" w14:textId="77777777" w:rsidR="005226E0" w:rsidRPr="00796A1C" w:rsidRDefault="005226E0" w:rsidP="004E1C48">
      <w:pPr>
        <w:pStyle w:val="ad"/>
      </w:pPr>
    </w:p>
    <w:p w14:paraId="63AB4FFD" w14:textId="2C61922C" w:rsidR="002A32BB" w:rsidRPr="00796A1C" w:rsidRDefault="00910C25" w:rsidP="002A32BB">
      <w:pPr>
        <w:pStyle w:val="0"/>
      </w:pPr>
      <w:r w:rsidRPr="00796A1C"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aps w:val="0"/>
          <w:color w:val="auto"/>
          <w:sz w:val="24"/>
          <w:szCs w:val="24"/>
        </w:rPr>
        <w:id w:val="5192798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AB4FFE" w14:textId="77777777" w:rsidR="00945589" w:rsidRPr="00796A1C" w:rsidRDefault="00945589" w:rsidP="00350E8D">
          <w:pPr>
            <w:pStyle w:val="affe"/>
          </w:pPr>
        </w:p>
        <w:p w14:paraId="46184E44" w14:textId="2155D427" w:rsidR="0034640A" w:rsidRDefault="00945589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796A1C">
            <w:rPr>
              <w:caps/>
            </w:rPr>
            <w:fldChar w:fldCharType="begin"/>
          </w:r>
          <w:r w:rsidRPr="00796A1C">
            <w:instrText xml:space="preserve"> TOC \o "1-3" \h \z \u </w:instrText>
          </w:r>
          <w:r w:rsidRPr="00796A1C">
            <w:rPr>
              <w:caps/>
            </w:rPr>
            <w:fldChar w:fldCharType="separate"/>
          </w:r>
          <w:hyperlink w:anchor="_Toc476236015" w:history="1">
            <w:r w:rsidR="0034640A" w:rsidRPr="008A1841">
              <w:rPr>
                <w:rStyle w:val="a5"/>
              </w:rPr>
              <w:t>1</w:t>
            </w:r>
            <w:r w:rsidR="0034640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34640A" w:rsidRPr="008A1841">
              <w:rPr>
                <w:rStyle w:val="a5"/>
              </w:rPr>
              <w:t>Общие сведения</w:t>
            </w:r>
            <w:r w:rsidR="0034640A">
              <w:rPr>
                <w:webHidden/>
              </w:rPr>
              <w:tab/>
            </w:r>
            <w:r w:rsidR="0034640A">
              <w:rPr>
                <w:webHidden/>
              </w:rPr>
              <w:fldChar w:fldCharType="begin"/>
            </w:r>
            <w:r w:rsidR="0034640A">
              <w:rPr>
                <w:webHidden/>
              </w:rPr>
              <w:instrText xml:space="preserve"> PAGEREF _Toc476236015 \h </w:instrText>
            </w:r>
            <w:r w:rsidR="0034640A">
              <w:rPr>
                <w:webHidden/>
              </w:rPr>
            </w:r>
            <w:r w:rsidR="0034640A">
              <w:rPr>
                <w:webHidden/>
              </w:rPr>
              <w:fldChar w:fldCharType="separate"/>
            </w:r>
            <w:r w:rsidR="0034640A">
              <w:rPr>
                <w:webHidden/>
              </w:rPr>
              <w:t>4</w:t>
            </w:r>
            <w:r w:rsidR="0034640A">
              <w:rPr>
                <w:webHidden/>
              </w:rPr>
              <w:fldChar w:fldCharType="end"/>
            </w:r>
          </w:hyperlink>
        </w:p>
        <w:p w14:paraId="2D7F62F1" w14:textId="305E5118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16" w:history="1">
            <w:r w:rsidRPr="008A1841">
              <w:rPr>
                <w:rStyle w:val="a5"/>
              </w:rPr>
              <w:t>1.1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Требования к программному обеспечению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B038208" w14:textId="03967F5A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17" w:history="1">
            <w:r w:rsidRPr="008A1841">
              <w:rPr>
                <w:rStyle w:val="a5"/>
              </w:rPr>
              <w:t>1.2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Требования к техническому обеспечению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0A03584" w14:textId="5950E735" w:rsidR="0034640A" w:rsidRDefault="0034640A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6236018" w:history="1">
            <w:r w:rsidRPr="008A1841">
              <w:rPr>
                <w:rStyle w:val="a5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Настройка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D31BCCE" w14:textId="08A46FEF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19" w:history="1">
            <w:r w:rsidRPr="008A1841">
              <w:rPr>
                <w:rStyle w:val="a5"/>
              </w:rPr>
              <w:t>2.1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Установка технических средств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824F8FD" w14:textId="02EAF6E4" w:rsidR="0034640A" w:rsidRDefault="0034640A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476236020" w:history="1">
            <w:r w:rsidRPr="008A1841">
              <w:rPr>
                <w:rStyle w:val="a5"/>
              </w:rPr>
              <w:t>2.1.1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Установка технических средств серверной части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D70C6B1" w14:textId="097C60DE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27" w:history="1">
            <w:r w:rsidRPr="008A1841">
              <w:rPr>
                <w:rStyle w:val="a5"/>
              </w:rPr>
              <w:t>2.2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Состав и содержание дистрибутивного носителя данных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A836AC3" w14:textId="39A4C577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28" w:history="1">
            <w:r w:rsidRPr="008A1841">
              <w:rPr>
                <w:rStyle w:val="a5"/>
              </w:rPr>
              <w:t>2.3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Порядок загрузки данных и программ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EA39B6C" w14:textId="1A930913" w:rsidR="0034640A" w:rsidRDefault="0034640A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476236029" w:history="1">
            <w:r w:rsidRPr="008A1841">
              <w:rPr>
                <w:rStyle w:val="a5"/>
              </w:rPr>
              <w:t>2.3.1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 xml:space="preserve">Запуск и остановка сервера приложений через консоль управления </w:t>
            </w:r>
            <w:r w:rsidRPr="008A1841">
              <w:rPr>
                <w:rStyle w:val="a5"/>
                <w:lang w:val="en-US"/>
              </w:rPr>
              <w:t>IIS</w:t>
            </w:r>
            <w:r w:rsidRPr="008A1841">
              <w:rPr>
                <w:rStyle w:val="a5"/>
              </w:rPr>
              <w:t xml:space="preserve"> </w:t>
            </w:r>
            <w:r w:rsidRPr="008A1841">
              <w:rPr>
                <w:rStyle w:val="a5"/>
                <w:lang w:val="en-US"/>
              </w:rPr>
              <w:t>Manager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58E5D3E" w14:textId="726C29F7" w:rsidR="0034640A" w:rsidRDefault="0034640A">
          <w:pPr>
            <w:pStyle w:val="3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476236030" w:history="1">
            <w:r w:rsidRPr="008A1841">
              <w:rPr>
                <w:rStyle w:val="a5"/>
              </w:rPr>
              <w:t>2.3.2</w:t>
            </w:r>
            <w:r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Настройка соединения сервера приложений с базой данных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19BF9A6" w14:textId="7E51B48B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31" w:history="1">
            <w:r w:rsidRPr="008A1841">
              <w:rPr>
                <w:rStyle w:val="a5"/>
              </w:rPr>
              <w:t>2.4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Настройка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7C54554" w14:textId="2922401D" w:rsidR="0034640A" w:rsidRDefault="0034640A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6236032" w:history="1">
            <w:r w:rsidRPr="008A1841">
              <w:rPr>
                <w:rStyle w:val="a5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Аварийные ситуации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60149E9" w14:textId="63B6C839" w:rsidR="0034640A" w:rsidRDefault="0034640A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236033" w:history="1">
            <w:r w:rsidRPr="008A1841">
              <w:rPr>
                <w:rStyle w:val="a5"/>
              </w:rPr>
              <w:t>3.1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8A1841">
              <w:rPr>
                <w:rStyle w:val="a5"/>
              </w:rPr>
              <w:t>Перевод Системы в режим технического обслуживания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A7D316E" w14:textId="58C63C29" w:rsidR="0034640A" w:rsidRDefault="0034640A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6236034" w:history="1">
            <w:r w:rsidRPr="008A1841">
              <w:rPr>
                <w:rStyle w:val="a5"/>
              </w:rPr>
              <w:t>Перечень принятых сокращений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_Toc476236034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3AB5005" w14:textId="7B354801" w:rsidR="00945589" w:rsidRPr="00796A1C" w:rsidRDefault="00945589">
          <w:r w:rsidRPr="00796A1C">
            <w:rPr>
              <w:b/>
              <w:bCs/>
            </w:rPr>
            <w:fldChar w:fldCharType="end"/>
          </w:r>
        </w:p>
      </w:sdtContent>
    </w:sdt>
    <w:p w14:paraId="63AB5006" w14:textId="77777777" w:rsidR="002A32BB" w:rsidRPr="00796A1C" w:rsidRDefault="002A32BB">
      <w:pPr>
        <w:rPr>
          <w:b/>
          <w:sz w:val="28"/>
        </w:rPr>
      </w:pPr>
    </w:p>
    <w:p w14:paraId="63AB5007" w14:textId="27676DD4" w:rsidR="002A32BB" w:rsidRPr="00796A1C" w:rsidRDefault="00910C25" w:rsidP="00350E8D">
      <w:pPr>
        <w:pStyle w:val="14"/>
      </w:pPr>
      <w:bookmarkStart w:id="0" w:name="_Toc476236015"/>
      <w:r w:rsidRPr="00796A1C">
        <w:lastRenderedPageBreak/>
        <w:t xml:space="preserve">Общие </w:t>
      </w:r>
      <w:r w:rsidRPr="00350E8D">
        <w:t>сведения</w:t>
      </w:r>
      <w:bookmarkEnd w:id="0"/>
      <w:r w:rsidRPr="00796A1C">
        <w:t xml:space="preserve"> </w:t>
      </w:r>
    </w:p>
    <w:p w14:paraId="1850B9CB" w14:textId="739D3303" w:rsidR="002E4C01" w:rsidRDefault="002E4C01" w:rsidP="002E4C01">
      <w:pPr>
        <w:spacing w:line="360" w:lineRule="auto"/>
        <w:ind w:firstLine="851"/>
        <w:jc w:val="both"/>
        <w:rPr>
          <w:sz w:val="28"/>
          <w:szCs w:val="28"/>
        </w:rPr>
      </w:pPr>
      <w:bookmarkStart w:id="1" w:name="_Toc184103923"/>
      <w:bookmarkStart w:id="2" w:name="_Toc184732415"/>
      <w:bookmarkStart w:id="3" w:name="_Ref24210976"/>
      <w:bookmarkStart w:id="4" w:name="_Toc184735677"/>
      <w:bookmarkStart w:id="5" w:name="_Toc218241232"/>
      <w:bookmarkStart w:id="6" w:name="_Toc381744696"/>
      <w:bookmarkStart w:id="7" w:name="_Toc412569414"/>
      <w:r w:rsidRPr="00DB27D0">
        <w:rPr>
          <w:sz w:val="28"/>
          <w:szCs w:val="28"/>
        </w:rPr>
        <w:t xml:space="preserve">Система управления </w:t>
      </w:r>
      <w:r w:rsidR="005725E0">
        <w:rPr>
          <w:sz w:val="28"/>
          <w:szCs w:val="28"/>
        </w:rPr>
        <w:t>потоками клиентов</w:t>
      </w:r>
      <w:r>
        <w:rPr>
          <w:sz w:val="28"/>
          <w:szCs w:val="28"/>
        </w:rPr>
        <w:t xml:space="preserve"> (далее – </w:t>
      </w:r>
      <w:r w:rsidR="005725E0">
        <w:rPr>
          <w:sz w:val="28"/>
          <w:szCs w:val="28"/>
        </w:rPr>
        <w:t>СУПК «Вега-М»</w:t>
      </w:r>
      <w:r>
        <w:rPr>
          <w:sz w:val="28"/>
          <w:szCs w:val="28"/>
        </w:rPr>
        <w:t xml:space="preserve">; Система) предназначена для регистрации, контроля и управления очередями </w:t>
      </w:r>
      <w:r w:rsidR="00ED68A0">
        <w:rPr>
          <w:sz w:val="28"/>
          <w:szCs w:val="28"/>
        </w:rPr>
        <w:t>посетителей</w:t>
      </w:r>
      <w:r>
        <w:rPr>
          <w:sz w:val="28"/>
          <w:szCs w:val="28"/>
        </w:rPr>
        <w:t>.</w:t>
      </w:r>
    </w:p>
    <w:p w14:paraId="177DDE50" w14:textId="77777777" w:rsidR="002E4C01" w:rsidRDefault="002E4C01" w:rsidP="002E4C01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 предоставляет следующие возможности:</w:t>
      </w:r>
    </w:p>
    <w:p w14:paraId="52C66107" w14:textId="77777777" w:rsidR="002E4C01" w:rsidRDefault="002E4C01" w:rsidP="00685C47">
      <w:pPr>
        <w:pStyle w:val="-"/>
        <w:numPr>
          <w:ilvl w:val="0"/>
          <w:numId w:val="27"/>
        </w:numPr>
        <w:ind w:left="0"/>
      </w:pPr>
      <w:r>
        <w:t xml:space="preserve">современная технология обслуживания заявителей, распределения и оптимизации потоков заявителей; </w:t>
      </w:r>
    </w:p>
    <w:p w14:paraId="1F852BB4" w14:textId="67189738" w:rsidR="002E4C01" w:rsidRDefault="002E4C01" w:rsidP="00685C47">
      <w:pPr>
        <w:pStyle w:val="-"/>
        <w:numPr>
          <w:ilvl w:val="0"/>
          <w:numId w:val="27"/>
        </w:numPr>
        <w:ind w:left="0"/>
      </w:pPr>
      <w:r>
        <w:t xml:space="preserve">сокращение времени обслуживания заявителей при повышении качества работы сотрудников и улучшение условий их работы; </w:t>
      </w:r>
    </w:p>
    <w:p w14:paraId="52EA49EB" w14:textId="77777777" w:rsidR="002E4C01" w:rsidRDefault="002E4C01" w:rsidP="00685C47">
      <w:pPr>
        <w:pStyle w:val="-"/>
        <w:numPr>
          <w:ilvl w:val="0"/>
          <w:numId w:val="27"/>
        </w:numPr>
        <w:ind w:left="0"/>
      </w:pPr>
      <w:r>
        <w:t>получение оперативной информации в реальном масштабе времени о текущей работе каждого сотрудника, количестве работающих окон обслуживания, количестве обслуженных заявителей, количестве заявителей, ждущих в очереди и др.;</w:t>
      </w:r>
    </w:p>
    <w:p w14:paraId="012298B0" w14:textId="356E1C7B" w:rsidR="002E4C01" w:rsidRDefault="002E4C01" w:rsidP="00685C47">
      <w:pPr>
        <w:pStyle w:val="-"/>
        <w:numPr>
          <w:ilvl w:val="0"/>
          <w:numId w:val="27"/>
        </w:numPr>
        <w:ind w:left="0"/>
      </w:pPr>
      <w:r>
        <w:t xml:space="preserve">получение статистической информации о работе каждого сотрудника, задействованных в обслуживании заявителей, для оценки производительности труда каждого сотрудника и планирования работы; </w:t>
      </w:r>
    </w:p>
    <w:p w14:paraId="27484306" w14:textId="77777777" w:rsidR="002E4C01" w:rsidRDefault="002E4C01" w:rsidP="00685C47">
      <w:pPr>
        <w:pStyle w:val="-"/>
        <w:numPr>
          <w:ilvl w:val="0"/>
          <w:numId w:val="27"/>
        </w:numPr>
        <w:ind w:left="0"/>
      </w:pPr>
      <w:r>
        <w:t>получение информации о среднем времени обслуживания заявителя;</w:t>
      </w:r>
    </w:p>
    <w:p w14:paraId="1A4001AB" w14:textId="77777777" w:rsidR="002E4C01" w:rsidRDefault="002E4C01" w:rsidP="00685C47">
      <w:pPr>
        <w:pStyle w:val="-"/>
        <w:numPr>
          <w:ilvl w:val="0"/>
          <w:numId w:val="27"/>
        </w:numPr>
        <w:ind w:left="0"/>
      </w:pPr>
      <w:r>
        <w:t>уменьшение вероятности возникновения конфликтных ситуаций.</w:t>
      </w:r>
    </w:p>
    <w:p w14:paraId="2C9FE469" w14:textId="77777777" w:rsidR="00120552" w:rsidRPr="00796A1C" w:rsidRDefault="00120552" w:rsidP="003513B1">
      <w:pPr>
        <w:pStyle w:val="21"/>
      </w:pPr>
      <w:bookmarkStart w:id="8" w:name="_Toc476236016"/>
      <w:r w:rsidRPr="00796A1C">
        <w:t>Требования к программному обеспечению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2783DB2A" w14:textId="47B45DD0" w:rsidR="004E1C48" w:rsidRPr="00796A1C" w:rsidRDefault="004E1C48" w:rsidP="004E1C48">
      <w:pPr>
        <w:pStyle w:val="PlainText"/>
      </w:pPr>
      <w:bookmarkStart w:id="9" w:name="_Toc184103924"/>
      <w:bookmarkStart w:id="10" w:name="_Toc184732416"/>
      <w:bookmarkStart w:id="11" w:name="_Ref24210977"/>
      <w:bookmarkStart w:id="12" w:name="_Toc184735678"/>
      <w:bookmarkStart w:id="13" w:name="_Toc218241233"/>
      <w:bookmarkStart w:id="14" w:name="_Toc381744697"/>
      <w:bookmarkStart w:id="15" w:name="_Toc412569415"/>
      <w:r w:rsidRPr="00796A1C">
        <w:t xml:space="preserve">Клиентская часть системы </w:t>
      </w:r>
      <w:del w:id="16" w:author="Пользователь Windows" w:date="2017-02-28T16:33:00Z">
        <w:r w:rsidRPr="00796A1C" w:rsidDel="001A0E38">
          <w:delText xml:space="preserve">должна </w:delText>
        </w:r>
      </w:del>
      <w:r w:rsidRPr="00796A1C">
        <w:t>функционир</w:t>
      </w:r>
      <w:del w:id="17" w:author="Пользователь Windows" w:date="2017-02-28T16:33:00Z">
        <w:r w:rsidRPr="00796A1C" w:rsidDel="001A0E38">
          <w:delText>овать</w:delText>
        </w:r>
      </w:del>
      <w:ins w:id="18" w:author="Пользователь Windows" w:date="2017-02-28T16:33:00Z">
        <w:r w:rsidR="001A0E38">
          <w:t>ует</w:t>
        </w:r>
      </w:ins>
      <w:r w:rsidRPr="00796A1C">
        <w:t xml:space="preserve"> на основе </w:t>
      </w:r>
      <w:del w:id="19" w:author="Пользователь Windows" w:date="2017-03-01T21:42:00Z">
        <w:r w:rsidRPr="00796A1C" w:rsidDel="009E1B35">
          <w:delText>MS Windows</w:delText>
        </w:r>
      </w:del>
      <w:ins w:id="20" w:author="Пользователь Windows" w:date="2017-02-28T16:34:00Z">
        <w:r w:rsidR="001A0E38">
          <w:t>операционной системы, не требующей исключительной установки и обслуживания</w:t>
        </w:r>
      </w:ins>
      <w:r w:rsidRPr="00796A1C">
        <w:t>.</w:t>
      </w:r>
    </w:p>
    <w:p w14:paraId="087BA497" w14:textId="0E5F4EF4" w:rsidR="004E1C48" w:rsidRPr="00796A1C" w:rsidRDefault="004E1C48" w:rsidP="004E1C48">
      <w:pPr>
        <w:suppressAutoHyphens/>
        <w:spacing w:line="360" w:lineRule="auto"/>
        <w:ind w:firstLine="851"/>
        <w:jc w:val="both"/>
        <w:rPr>
          <w:spacing w:val="-5"/>
          <w:sz w:val="28"/>
          <w:szCs w:val="20"/>
          <w:lang w:eastAsia="en-US"/>
        </w:rPr>
      </w:pPr>
      <w:r w:rsidRPr="00796A1C">
        <w:rPr>
          <w:spacing w:val="-5"/>
          <w:sz w:val="28"/>
          <w:szCs w:val="20"/>
          <w:lang w:eastAsia="en-US"/>
        </w:rPr>
        <w:t xml:space="preserve">Клиентская часть </w:t>
      </w:r>
      <w:r w:rsidR="00444BE1">
        <w:rPr>
          <w:spacing w:val="-5"/>
          <w:sz w:val="28"/>
          <w:szCs w:val="20"/>
          <w:lang w:eastAsia="en-US"/>
        </w:rPr>
        <w:t>системы</w:t>
      </w:r>
      <w:r w:rsidRPr="00796A1C">
        <w:rPr>
          <w:spacing w:val="-5"/>
          <w:sz w:val="28"/>
          <w:szCs w:val="20"/>
          <w:lang w:eastAsia="en-US"/>
        </w:rPr>
        <w:t xml:space="preserve"> должна работать в среде веб-браузеров, удовлетворяющим требованиям стандарта ISO/IEC 15445:2000 и поддерживающих спецификации:</w:t>
      </w:r>
      <w:r w:rsidRPr="00796A1C">
        <w:rPr>
          <w:spacing w:val="-5"/>
          <w:sz w:val="28"/>
          <w:szCs w:val="20"/>
          <w:lang w:eastAsia="en-US"/>
        </w:rPr>
        <w:tab/>
      </w:r>
    </w:p>
    <w:p w14:paraId="0A65EF87" w14:textId="77777777" w:rsidR="004E1C48" w:rsidRPr="00796A1C" w:rsidRDefault="004E1C48" w:rsidP="004E1C48">
      <w:pPr>
        <w:pStyle w:val="-"/>
        <w:ind w:left="0"/>
        <w:rPr>
          <w:lang w:val="en-US" w:eastAsia="ar-SA"/>
        </w:rPr>
      </w:pPr>
      <w:r w:rsidRPr="00796A1C">
        <w:rPr>
          <w:lang w:val="en-US" w:eastAsia="ar-SA"/>
        </w:rPr>
        <w:t>HTTP 1.1;</w:t>
      </w:r>
    </w:p>
    <w:p w14:paraId="03A2CA24" w14:textId="77777777" w:rsidR="004E1C48" w:rsidRPr="00796A1C" w:rsidRDefault="004E1C48" w:rsidP="004E1C48">
      <w:pPr>
        <w:pStyle w:val="-"/>
        <w:ind w:left="0"/>
        <w:rPr>
          <w:lang w:val="en-US" w:eastAsia="ar-SA"/>
        </w:rPr>
      </w:pPr>
      <w:r w:rsidRPr="00796A1C">
        <w:rPr>
          <w:lang w:val="en-US" w:eastAsia="ar-SA"/>
        </w:rPr>
        <w:t>HTML 4.0;</w:t>
      </w:r>
    </w:p>
    <w:p w14:paraId="17316E1E" w14:textId="77777777" w:rsidR="004E1C48" w:rsidRPr="00796A1C" w:rsidRDefault="004E1C48" w:rsidP="004E1C48">
      <w:pPr>
        <w:pStyle w:val="-"/>
        <w:ind w:left="0"/>
        <w:rPr>
          <w:lang w:val="en-US" w:eastAsia="ar-SA"/>
        </w:rPr>
      </w:pPr>
      <w:r w:rsidRPr="00796A1C">
        <w:rPr>
          <w:lang w:val="en-US" w:eastAsia="ar-SA"/>
        </w:rPr>
        <w:t xml:space="preserve">XHTML 1.0; </w:t>
      </w:r>
    </w:p>
    <w:p w14:paraId="5E5A40B9" w14:textId="1E49CBA9" w:rsidR="004E1C48" w:rsidRPr="00796A1C" w:rsidRDefault="00C3584E" w:rsidP="004E1C48">
      <w:pPr>
        <w:pStyle w:val="-"/>
        <w:ind w:left="0"/>
        <w:rPr>
          <w:lang w:val="en-US" w:eastAsia="ar-SA"/>
        </w:rPr>
      </w:pPr>
      <w:r>
        <w:rPr>
          <w:lang w:val="en-US" w:eastAsia="ar-SA"/>
        </w:rPr>
        <w:t>CSS </w:t>
      </w:r>
      <w:r>
        <w:rPr>
          <w:lang w:eastAsia="ar-SA"/>
        </w:rPr>
        <w:t>3</w:t>
      </w:r>
      <w:r w:rsidR="004E1C48" w:rsidRPr="00796A1C">
        <w:rPr>
          <w:lang w:val="en-US" w:eastAsia="ar-SA"/>
        </w:rPr>
        <w:t>;</w:t>
      </w:r>
    </w:p>
    <w:p w14:paraId="4771F284" w14:textId="77777777" w:rsidR="004E1C48" w:rsidRPr="00796A1C" w:rsidRDefault="004E1C48" w:rsidP="004E1C48">
      <w:pPr>
        <w:pStyle w:val="-"/>
        <w:ind w:left="0"/>
        <w:rPr>
          <w:lang w:val="en-US" w:eastAsia="ar-SA"/>
        </w:rPr>
      </w:pPr>
      <w:r w:rsidRPr="00796A1C">
        <w:rPr>
          <w:lang w:val="en-US" w:eastAsia="ar-SA"/>
        </w:rPr>
        <w:t>JavaScript 1.6.</w:t>
      </w:r>
    </w:p>
    <w:p w14:paraId="79718EB6" w14:textId="77777777" w:rsidR="004E1C48" w:rsidRPr="00796A1C" w:rsidRDefault="004E1C48" w:rsidP="004E1C48">
      <w:pPr>
        <w:suppressAutoHyphens/>
        <w:spacing w:line="360" w:lineRule="auto"/>
        <w:ind w:firstLine="851"/>
        <w:jc w:val="both"/>
        <w:rPr>
          <w:spacing w:val="-5"/>
          <w:sz w:val="28"/>
          <w:szCs w:val="20"/>
          <w:lang w:eastAsia="en-US"/>
        </w:rPr>
      </w:pPr>
      <w:r w:rsidRPr="00796A1C">
        <w:rPr>
          <w:spacing w:val="-5"/>
          <w:sz w:val="28"/>
          <w:szCs w:val="20"/>
          <w:lang w:eastAsia="en-US"/>
        </w:rPr>
        <w:lastRenderedPageBreak/>
        <w:t>Должна быть обеспечена совместимость со следующими браузерами:</w:t>
      </w:r>
    </w:p>
    <w:p w14:paraId="145F5013" w14:textId="479CFCC5" w:rsidR="004E1C48" w:rsidRPr="00796A1C" w:rsidRDefault="004E1C48" w:rsidP="004E1C48">
      <w:pPr>
        <w:pStyle w:val="-"/>
        <w:ind w:left="0"/>
        <w:rPr>
          <w:lang w:val="en-US" w:eastAsia="en-US"/>
        </w:rPr>
      </w:pPr>
      <w:r w:rsidRPr="00796A1C">
        <w:rPr>
          <w:lang w:val="en-US" w:eastAsia="en-US"/>
        </w:rPr>
        <w:t>Google Chrome (</w:t>
      </w:r>
      <w:r w:rsidR="00C3584E">
        <w:rPr>
          <w:lang w:eastAsia="en-US"/>
        </w:rPr>
        <w:t>40</w:t>
      </w:r>
      <w:r w:rsidRPr="00796A1C">
        <w:rPr>
          <w:lang w:val="en-US" w:eastAsia="en-US"/>
        </w:rPr>
        <w:t xml:space="preserve">.0 </w:t>
      </w:r>
      <w:r w:rsidRPr="00796A1C">
        <w:rPr>
          <w:lang w:eastAsia="en-US"/>
        </w:rPr>
        <w:t>и</w:t>
      </w:r>
      <w:r w:rsidRPr="00796A1C">
        <w:rPr>
          <w:lang w:val="en-US" w:eastAsia="en-US"/>
        </w:rPr>
        <w:t xml:space="preserve"> </w:t>
      </w:r>
      <w:r w:rsidRPr="00796A1C">
        <w:rPr>
          <w:lang w:eastAsia="en-US"/>
        </w:rPr>
        <w:t>выше</w:t>
      </w:r>
      <w:r w:rsidRPr="00796A1C">
        <w:rPr>
          <w:lang w:val="en-US" w:eastAsia="en-US"/>
        </w:rPr>
        <w:t>);</w:t>
      </w:r>
    </w:p>
    <w:p w14:paraId="4CED55B6" w14:textId="13CBCB21" w:rsidR="004E1C48" w:rsidRPr="00796A1C" w:rsidRDefault="004E1C48" w:rsidP="004E1C48">
      <w:pPr>
        <w:pStyle w:val="-"/>
        <w:ind w:left="0"/>
        <w:rPr>
          <w:lang w:eastAsia="en-US"/>
        </w:rPr>
      </w:pPr>
      <w:r w:rsidRPr="00796A1C">
        <w:rPr>
          <w:lang w:eastAsia="en-US"/>
        </w:rPr>
        <w:t>Mozilla Firefox (3</w:t>
      </w:r>
      <w:r w:rsidR="002E4C01">
        <w:rPr>
          <w:lang w:eastAsia="en-US"/>
        </w:rPr>
        <w:t>5</w:t>
      </w:r>
      <w:r w:rsidRPr="00796A1C">
        <w:rPr>
          <w:lang w:eastAsia="en-US"/>
        </w:rPr>
        <w:t>.0 и выше).</w:t>
      </w:r>
    </w:p>
    <w:p w14:paraId="31221007" w14:textId="28C9ACED" w:rsidR="002E4C01" w:rsidRPr="00C87B17" w:rsidRDefault="002E4C01" w:rsidP="002E4C01">
      <w:pPr>
        <w:spacing w:line="360" w:lineRule="auto"/>
        <w:ind w:firstLine="851"/>
        <w:jc w:val="both"/>
        <w:rPr>
          <w:sz w:val="28"/>
        </w:rPr>
      </w:pPr>
      <w:r w:rsidRPr="00C87B17">
        <w:rPr>
          <w:sz w:val="28"/>
        </w:rPr>
        <w:t xml:space="preserve">Клиентская часть </w:t>
      </w:r>
      <w:r>
        <w:rPr>
          <w:sz w:val="28"/>
          <w:szCs w:val="28"/>
        </w:rPr>
        <w:t>Системы</w:t>
      </w:r>
      <w:r w:rsidRPr="00C87B17">
        <w:rPr>
          <w:sz w:val="28"/>
        </w:rPr>
        <w:t xml:space="preserve"> </w:t>
      </w:r>
      <w:ins w:id="21" w:author="Пользователь Windows" w:date="2017-03-01T21:44:00Z">
        <w:r w:rsidR="009E1B35">
          <w:rPr>
            <w:sz w:val="28"/>
          </w:rPr>
          <w:t xml:space="preserve">должна </w:t>
        </w:r>
      </w:ins>
      <w:del w:id="22" w:author="Пользователь Windows" w:date="2017-02-28T16:37:00Z">
        <w:r w:rsidRPr="00C87B17" w:rsidDel="001A0E38">
          <w:rPr>
            <w:sz w:val="28"/>
          </w:rPr>
          <w:delText>должна функци</w:delText>
        </w:r>
        <w:r w:rsidDel="001A0E38">
          <w:rPr>
            <w:sz w:val="28"/>
          </w:rPr>
          <w:delText>онировать</w:delText>
        </w:r>
      </w:del>
      <w:ins w:id="23" w:author="Пользователь Windows" w:date="2017-02-28T16:37:00Z">
        <w:r w:rsidR="009E1B35">
          <w:rPr>
            <w:sz w:val="28"/>
          </w:rPr>
          <w:t>функционировать</w:t>
        </w:r>
        <w:r w:rsidR="001A0E38">
          <w:rPr>
            <w:sz w:val="28"/>
          </w:rPr>
          <w:t xml:space="preserve"> </w:t>
        </w:r>
      </w:ins>
      <w:del w:id="24" w:author="Пользователь Windows" w:date="2017-02-28T16:37:00Z">
        <w:r w:rsidDel="001A0E38">
          <w:rPr>
            <w:sz w:val="28"/>
          </w:rPr>
          <w:delText xml:space="preserve"> </w:delText>
        </w:r>
      </w:del>
      <w:r>
        <w:rPr>
          <w:sz w:val="28"/>
        </w:rPr>
        <w:t xml:space="preserve">на основе </w:t>
      </w:r>
      <w:ins w:id="25" w:author="Пользователь Windows" w:date="2017-03-01T21:44:00Z">
        <w:r w:rsidR="009E1B35">
          <w:rPr>
            <w:sz w:val="28"/>
          </w:rPr>
          <w:t xml:space="preserve">операционной системы поддерживающей стандарты </w:t>
        </w:r>
      </w:ins>
      <w:ins w:id="26" w:author="Пользователь Windows" w:date="2017-02-28T16:37:00Z">
        <w:r w:rsidR="001A0E38">
          <w:rPr>
            <w:sz w:val="28"/>
          </w:rPr>
          <w:t xml:space="preserve">общеязыковой </w:t>
        </w:r>
      </w:ins>
      <w:r>
        <w:rPr>
          <w:sz w:val="28"/>
        </w:rPr>
        <w:t>платформы</w:t>
      </w:r>
      <w:del w:id="27" w:author="Пользователь Windows" w:date="2017-03-01T21:44:00Z">
        <w:r w:rsidDel="009E1B35">
          <w:rPr>
            <w:sz w:val="28"/>
          </w:rPr>
          <w:delText xml:space="preserve"> M</w:delText>
        </w:r>
        <w:r w:rsidDel="009E1B35">
          <w:rPr>
            <w:sz w:val="28"/>
            <w:lang w:val="en-US"/>
          </w:rPr>
          <w:delText>icrosoft</w:delText>
        </w:r>
        <w:r w:rsidRPr="005648FD" w:rsidDel="009E1B35">
          <w:rPr>
            <w:sz w:val="28"/>
          </w:rPr>
          <w:delText xml:space="preserve"> </w:delText>
        </w:r>
        <w:r w:rsidDel="009E1B35">
          <w:rPr>
            <w:sz w:val="28"/>
            <w:lang w:val="en-US"/>
          </w:rPr>
          <w:delText>NET</w:delText>
        </w:r>
        <w:r w:rsidRPr="005648FD" w:rsidDel="009E1B35">
          <w:rPr>
            <w:sz w:val="28"/>
          </w:rPr>
          <w:delText xml:space="preserve"> </w:delText>
        </w:r>
        <w:r w:rsidDel="009E1B35">
          <w:rPr>
            <w:sz w:val="28"/>
            <w:lang w:val="en-US"/>
          </w:rPr>
          <w:delText>Framework</w:delText>
        </w:r>
        <w:r w:rsidR="00A9390B" w:rsidDel="009E1B35">
          <w:rPr>
            <w:sz w:val="28"/>
          </w:rPr>
          <w:delText xml:space="preserve"> (4.5)</w:delText>
        </w:r>
      </w:del>
      <w:r w:rsidRPr="00C87B17">
        <w:rPr>
          <w:sz w:val="28"/>
        </w:rPr>
        <w:t>.</w:t>
      </w:r>
    </w:p>
    <w:p w14:paraId="02CDA587" w14:textId="1ACFC1CB" w:rsidR="002E4C01" w:rsidRPr="00C87B17" w:rsidRDefault="002E4C01" w:rsidP="002E4C01">
      <w:pPr>
        <w:spacing w:line="360" w:lineRule="auto"/>
        <w:ind w:firstLine="851"/>
        <w:jc w:val="both"/>
        <w:rPr>
          <w:sz w:val="28"/>
        </w:rPr>
      </w:pPr>
      <w:r w:rsidRPr="00C87B17">
        <w:rPr>
          <w:sz w:val="28"/>
        </w:rPr>
        <w:t xml:space="preserve">Серверная часть </w:t>
      </w:r>
      <w:r>
        <w:rPr>
          <w:sz w:val="28"/>
          <w:szCs w:val="28"/>
        </w:rPr>
        <w:t>Системы</w:t>
      </w:r>
      <w:r w:rsidRPr="00C87B17">
        <w:rPr>
          <w:sz w:val="28"/>
        </w:rPr>
        <w:t xml:space="preserve"> </w:t>
      </w:r>
      <w:del w:id="28" w:author="Пользователь Windows" w:date="2017-02-28T16:39:00Z">
        <w:r w:rsidRPr="00C87B17" w:rsidDel="001A0E38">
          <w:rPr>
            <w:sz w:val="28"/>
          </w:rPr>
          <w:delText xml:space="preserve">должна </w:delText>
        </w:r>
      </w:del>
      <w:r w:rsidRPr="00C87B17">
        <w:rPr>
          <w:sz w:val="28"/>
        </w:rPr>
        <w:t>функционир</w:t>
      </w:r>
      <w:del w:id="29" w:author="Пользователь Windows" w:date="2017-02-28T16:39:00Z">
        <w:r w:rsidRPr="00C87B17" w:rsidDel="001A0E38">
          <w:rPr>
            <w:sz w:val="28"/>
          </w:rPr>
          <w:delText>овать</w:delText>
        </w:r>
      </w:del>
      <w:ins w:id="30" w:author="Пользователь Windows" w:date="2017-02-28T16:39:00Z">
        <w:r w:rsidR="001A0E38">
          <w:rPr>
            <w:sz w:val="28"/>
          </w:rPr>
          <w:t>ует</w:t>
        </w:r>
      </w:ins>
      <w:r w:rsidRPr="00C87B17">
        <w:rPr>
          <w:sz w:val="28"/>
        </w:rPr>
        <w:t xml:space="preserve"> на осно</w:t>
      </w:r>
      <w:r>
        <w:rPr>
          <w:sz w:val="28"/>
        </w:rPr>
        <w:t xml:space="preserve">ве </w:t>
      </w:r>
      <w:ins w:id="31" w:author="Пользователь Windows" w:date="2017-03-01T21:49:00Z">
        <w:r w:rsidR="004C6BD4">
          <w:rPr>
            <w:sz w:val="28"/>
          </w:rPr>
          <w:t xml:space="preserve">Серверной Операционной </w:t>
        </w:r>
      </w:ins>
      <w:r>
        <w:rPr>
          <w:sz w:val="28"/>
        </w:rPr>
        <w:t>системы</w:t>
      </w:r>
      <w:del w:id="32" w:author="Пользователь Windows" w:date="2017-03-01T21:50:00Z">
        <w:r w:rsidDel="004C6BD4">
          <w:rPr>
            <w:sz w:val="28"/>
          </w:rPr>
          <w:delText xml:space="preserve"> </w:delText>
        </w:r>
      </w:del>
      <w:del w:id="33" w:author="Пользователь Windows" w:date="2017-03-01T21:49:00Z">
        <w:r w:rsidDel="004C6BD4">
          <w:rPr>
            <w:sz w:val="28"/>
          </w:rPr>
          <w:delText>MS Windows Server 2012</w:delText>
        </w:r>
        <w:r w:rsidR="00A9390B" w:rsidDel="004C6BD4">
          <w:rPr>
            <w:sz w:val="28"/>
          </w:rPr>
          <w:delText xml:space="preserve"> </w:delText>
        </w:r>
        <w:r w:rsidR="00A9390B" w:rsidDel="004C6BD4">
          <w:rPr>
            <w:sz w:val="28"/>
            <w:lang w:val="en-US"/>
          </w:rPr>
          <w:delText>R</w:delText>
        </w:r>
        <w:r w:rsidR="00A9390B" w:rsidRPr="00A9390B" w:rsidDel="004C6BD4">
          <w:rPr>
            <w:sz w:val="28"/>
          </w:rPr>
          <w:delText>2</w:delText>
        </w:r>
      </w:del>
      <w:r w:rsidRPr="00C87B17">
        <w:rPr>
          <w:sz w:val="28"/>
        </w:rPr>
        <w:t>.</w:t>
      </w:r>
    </w:p>
    <w:p w14:paraId="2653DC60" w14:textId="2EE137E2" w:rsidR="002E4C01" w:rsidRPr="00C87B17" w:rsidRDefault="002E4C01" w:rsidP="002E4C01">
      <w:pPr>
        <w:spacing w:line="360" w:lineRule="auto"/>
        <w:ind w:firstLine="851"/>
        <w:jc w:val="both"/>
        <w:rPr>
          <w:sz w:val="28"/>
          <w:szCs w:val="28"/>
        </w:rPr>
      </w:pPr>
      <w:r w:rsidRPr="00C87B17">
        <w:rPr>
          <w:rFonts w:eastAsia="Calibri"/>
          <w:sz w:val="28"/>
          <w:szCs w:val="28"/>
        </w:rPr>
        <w:t xml:space="preserve">При </w:t>
      </w:r>
      <w:r>
        <w:rPr>
          <w:rFonts w:eastAsia="Calibri"/>
          <w:sz w:val="28"/>
          <w:szCs w:val="28"/>
        </w:rPr>
        <w:t>создании</w:t>
      </w:r>
      <w:r w:rsidRPr="00C87B17">
        <w:rPr>
          <w:rFonts w:eastAsia="Calibri"/>
          <w:sz w:val="28"/>
          <w:szCs w:val="28"/>
        </w:rPr>
        <w:t xml:space="preserve"> </w:t>
      </w:r>
      <w:r w:rsidR="005725E0">
        <w:rPr>
          <w:rFonts w:eastAsia="Calibri"/>
          <w:sz w:val="28"/>
          <w:szCs w:val="28"/>
        </w:rPr>
        <w:t>СУПК «Вега-М»</w:t>
      </w:r>
      <w:r w:rsidRPr="00C87B17">
        <w:rPr>
          <w:rFonts w:eastAsia="Calibri"/>
          <w:sz w:val="28"/>
          <w:szCs w:val="28"/>
        </w:rPr>
        <w:t xml:space="preserve"> </w:t>
      </w:r>
      <w:del w:id="34" w:author="Пользователь Windows" w:date="2017-02-28T16:41:00Z">
        <w:r w:rsidRPr="00C87B17" w:rsidDel="001A0E38">
          <w:rPr>
            <w:rFonts w:eastAsia="Calibri"/>
            <w:sz w:val="28"/>
            <w:szCs w:val="28"/>
          </w:rPr>
          <w:delText xml:space="preserve">должна </w:delText>
        </w:r>
      </w:del>
      <w:del w:id="35" w:author="Пользователь Windows" w:date="2017-02-28T16:42:00Z">
        <w:r w:rsidRPr="00C87B17" w:rsidDel="001A0E38">
          <w:rPr>
            <w:rFonts w:eastAsia="Calibri"/>
            <w:sz w:val="28"/>
            <w:szCs w:val="28"/>
          </w:rPr>
          <w:delText>использова</w:delText>
        </w:r>
      </w:del>
      <w:ins w:id="36" w:author="Пользователь Windows" w:date="2017-03-01T21:51:00Z">
        <w:r w:rsidR="004C6BD4">
          <w:rPr>
            <w:rFonts w:eastAsia="Calibri"/>
            <w:sz w:val="28"/>
            <w:szCs w:val="28"/>
          </w:rPr>
          <w:t>должна использоваться</w:t>
        </w:r>
      </w:ins>
      <w:del w:id="37" w:author="Пользователь Windows" w:date="2017-02-28T16:42:00Z">
        <w:r w:rsidRPr="00C87B17" w:rsidDel="001A0E38">
          <w:rPr>
            <w:rFonts w:eastAsia="Calibri"/>
            <w:sz w:val="28"/>
            <w:szCs w:val="28"/>
          </w:rPr>
          <w:delText>ться</w:delText>
        </w:r>
      </w:del>
      <w:r w:rsidRPr="00C87B17">
        <w:rPr>
          <w:rFonts w:eastAsia="Calibri"/>
          <w:sz w:val="28"/>
          <w:szCs w:val="28"/>
        </w:rPr>
        <w:t xml:space="preserve"> </w:t>
      </w:r>
      <w:ins w:id="38" w:author="Пользователь Windows" w:date="2017-02-28T16:50:00Z">
        <w:r w:rsidR="00A94136">
          <w:rPr>
            <w:rFonts w:eastAsia="Calibri"/>
            <w:sz w:val="28"/>
            <w:szCs w:val="28"/>
          </w:rPr>
          <w:t>совместимая</w:t>
        </w:r>
      </w:ins>
      <w:ins w:id="39" w:author="Пользователь Windows" w:date="2017-02-28T17:25:00Z">
        <w:r w:rsidR="00332717">
          <w:rPr>
            <w:rFonts w:eastAsia="Calibri"/>
            <w:sz w:val="28"/>
            <w:szCs w:val="28"/>
          </w:rPr>
          <w:t xml:space="preserve"> с</w:t>
        </w:r>
      </w:ins>
      <w:ins w:id="40" w:author="Пользователь Windows" w:date="2017-02-28T16:50:00Z">
        <w:r w:rsidR="00A94136">
          <w:rPr>
            <w:rFonts w:eastAsia="Calibri"/>
            <w:sz w:val="28"/>
            <w:szCs w:val="28"/>
          </w:rPr>
          <w:t xml:space="preserve"> </w:t>
        </w:r>
      </w:ins>
      <w:ins w:id="41" w:author="Пользователь Windows" w:date="2017-02-28T17:25:00Z">
        <w:r w:rsidR="00332717">
          <w:rPr>
            <w:rFonts w:eastAsia="Calibri"/>
            <w:sz w:val="28"/>
            <w:szCs w:val="28"/>
          </w:rPr>
          <w:t xml:space="preserve">предлагаемой </w:t>
        </w:r>
      </w:ins>
      <w:ins w:id="42" w:author="Пользователь Windows" w:date="2017-02-28T16:50:00Z">
        <w:r w:rsidR="00A94136">
          <w:rPr>
            <w:rFonts w:eastAsia="Calibri"/>
            <w:sz w:val="28"/>
            <w:szCs w:val="28"/>
          </w:rPr>
          <w:t>серверн</w:t>
        </w:r>
      </w:ins>
      <w:ins w:id="43" w:author="Пользователь Windows" w:date="2017-02-28T17:24:00Z">
        <w:r w:rsidR="00332717">
          <w:rPr>
            <w:rFonts w:eastAsia="Calibri"/>
            <w:sz w:val="28"/>
            <w:szCs w:val="28"/>
          </w:rPr>
          <w:t>ая</w:t>
        </w:r>
      </w:ins>
      <w:ins w:id="44" w:author="Пользователь Windows" w:date="2017-02-28T16:50:00Z">
        <w:r w:rsidR="00A94136">
          <w:rPr>
            <w:rFonts w:eastAsia="Calibri"/>
            <w:sz w:val="28"/>
            <w:szCs w:val="28"/>
          </w:rPr>
          <w:t xml:space="preserve"> часть</w:t>
        </w:r>
      </w:ins>
      <w:ins w:id="45" w:author="Пользователь Windows" w:date="2017-02-28T17:53:00Z">
        <w:r w:rsidR="00C66897">
          <w:rPr>
            <w:rFonts w:eastAsia="Calibri"/>
            <w:sz w:val="28"/>
            <w:szCs w:val="28"/>
          </w:rPr>
          <w:t>ю,</w:t>
        </w:r>
      </w:ins>
      <w:ins w:id="46" w:author="Пользователь Windows" w:date="2017-02-28T16:50:00Z">
        <w:r w:rsidR="00A94136">
          <w:rPr>
            <w:rFonts w:eastAsia="Calibri"/>
            <w:sz w:val="28"/>
            <w:szCs w:val="28"/>
          </w:rPr>
          <w:t xml:space="preserve"> </w:t>
        </w:r>
      </w:ins>
      <w:r w:rsidRPr="00C87B17">
        <w:rPr>
          <w:rFonts w:eastAsia="Calibri"/>
          <w:sz w:val="28"/>
          <w:szCs w:val="28"/>
        </w:rPr>
        <w:t>С</w:t>
      </w:r>
      <w:ins w:id="47" w:author="Пользователь Windows" w:date="2017-03-01T21:51:00Z">
        <w:r w:rsidR="004C6BD4">
          <w:rPr>
            <w:rFonts w:eastAsia="Calibri"/>
            <w:sz w:val="28"/>
            <w:szCs w:val="28"/>
          </w:rPr>
          <w:t xml:space="preserve">истема </w:t>
        </w:r>
      </w:ins>
      <w:r w:rsidRPr="00C87B17">
        <w:rPr>
          <w:rFonts w:eastAsia="Calibri"/>
          <w:sz w:val="28"/>
          <w:szCs w:val="28"/>
        </w:rPr>
        <w:t>У</w:t>
      </w:r>
      <w:ins w:id="48" w:author="Пользователь Windows" w:date="2017-03-01T21:51:00Z">
        <w:r w:rsidR="004C6BD4">
          <w:rPr>
            <w:rFonts w:eastAsia="Calibri"/>
            <w:sz w:val="28"/>
            <w:szCs w:val="28"/>
          </w:rPr>
          <w:t xml:space="preserve">правления </w:t>
        </w:r>
      </w:ins>
      <w:r w:rsidRPr="00C87B17">
        <w:rPr>
          <w:rFonts w:eastAsia="Calibri"/>
          <w:sz w:val="28"/>
          <w:szCs w:val="28"/>
        </w:rPr>
        <w:t>Б</w:t>
      </w:r>
      <w:ins w:id="49" w:author="Пользователь Windows" w:date="2017-03-01T21:51:00Z">
        <w:r w:rsidR="004C6BD4">
          <w:rPr>
            <w:rFonts w:eastAsia="Calibri"/>
            <w:sz w:val="28"/>
            <w:szCs w:val="28"/>
          </w:rPr>
          <w:t xml:space="preserve">азами </w:t>
        </w:r>
      </w:ins>
      <w:r w:rsidRPr="00C87B17">
        <w:rPr>
          <w:rFonts w:eastAsia="Calibri"/>
          <w:sz w:val="28"/>
          <w:szCs w:val="28"/>
        </w:rPr>
        <w:t>Д</w:t>
      </w:r>
      <w:ins w:id="50" w:author="Пользователь Windows" w:date="2017-03-01T21:51:00Z">
        <w:r w:rsidR="004C6BD4">
          <w:rPr>
            <w:rFonts w:eastAsia="Calibri"/>
            <w:sz w:val="28"/>
            <w:szCs w:val="28"/>
          </w:rPr>
          <w:t>анных</w:t>
        </w:r>
      </w:ins>
      <w:del w:id="51" w:author="Пользователь Windows" w:date="2017-03-01T21:51:00Z">
        <w:r w:rsidRPr="005648FD" w:rsidDel="004C6BD4">
          <w:rPr>
            <w:rFonts w:eastAsia="Calibri"/>
            <w:sz w:val="28"/>
            <w:szCs w:val="28"/>
          </w:rPr>
          <w:delText xml:space="preserve"> </w:delText>
        </w:r>
        <w:r w:rsidDel="004C6BD4">
          <w:rPr>
            <w:rFonts w:eastAsia="Calibri"/>
            <w:sz w:val="28"/>
            <w:szCs w:val="28"/>
            <w:lang w:val="en-US"/>
          </w:rPr>
          <w:delText>Microsoft</w:delText>
        </w:r>
        <w:r w:rsidRPr="005648FD" w:rsidDel="004C6BD4">
          <w:rPr>
            <w:rFonts w:eastAsia="Calibri"/>
            <w:sz w:val="28"/>
            <w:szCs w:val="28"/>
          </w:rPr>
          <w:delText xml:space="preserve"> </w:delText>
        </w:r>
        <w:r w:rsidDel="004C6BD4">
          <w:rPr>
            <w:rFonts w:eastAsia="Calibri"/>
            <w:sz w:val="28"/>
            <w:szCs w:val="28"/>
            <w:lang w:val="en-US"/>
          </w:rPr>
          <w:delText>SQL</w:delText>
        </w:r>
        <w:r w:rsidRPr="005648FD" w:rsidDel="004C6BD4">
          <w:rPr>
            <w:rFonts w:eastAsia="Calibri"/>
            <w:sz w:val="28"/>
            <w:szCs w:val="28"/>
          </w:rPr>
          <w:delText xml:space="preserve"> </w:delText>
        </w:r>
        <w:r w:rsidDel="004C6BD4">
          <w:rPr>
            <w:rFonts w:eastAsia="Calibri"/>
            <w:sz w:val="28"/>
            <w:szCs w:val="28"/>
            <w:lang w:val="en-US"/>
          </w:rPr>
          <w:delText>Server</w:delText>
        </w:r>
        <w:r w:rsidRPr="005648FD" w:rsidDel="004C6BD4">
          <w:rPr>
            <w:rFonts w:eastAsia="Calibri"/>
            <w:sz w:val="28"/>
            <w:szCs w:val="28"/>
          </w:rPr>
          <w:delText xml:space="preserve"> </w:delText>
        </w:r>
        <w:r w:rsidDel="004C6BD4">
          <w:rPr>
            <w:rFonts w:eastAsia="Calibri"/>
            <w:sz w:val="28"/>
            <w:szCs w:val="28"/>
          </w:rPr>
          <w:delText>2014</w:delText>
        </w:r>
      </w:del>
      <w:r w:rsidRPr="00C87B17">
        <w:rPr>
          <w:rFonts w:eastAsia="Calibri"/>
          <w:sz w:val="28"/>
          <w:szCs w:val="28"/>
        </w:rPr>
        <w:t>.</w:t>
      </w:r>
    </w:p>
    <w:p w14:paraId="2598FABE" w14:textId="30550A5F" w:rsidR="00120552" w:rsidRPr="00796A1C" w:rsidRDefault="00120552" w:rsidP="003513B1">
      <w:pPr>
        <w:pStyle w:val="21"/>
      </w:pPr>
      <w:bookmarkStart w:id="52" w:name="_Toc476236017"/>
      <w:r w:rsidRPr="00796A1C">
        <w:t>Требования к техническому обеспечению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52"/>
    </w:p>
    <w:p w14:paraId="74F48934" w14:textId="77777777" w:rsidR="004E1C48" w:rsidRPr="00796A1C" w:rsidRDefault="004E1C48" w:rsidP="004E1C48">
      <w:pPr>
        <w:spacing w:line="360" w:lineRule="auto"/>
        <w:ind w:firstLine="851"/>
        <w:jc w:val="both"/>
        <w:rPr>
          <w:rFonts w:eastAsiaTheme="minorHAnsi"/>
          <w:sz w:val="28"/>
        </w:rPr>
      </w:pPr>
      <w:r w:rsidRPr="00796A1C">
        <w:rPr>
          <w:rFonts w:eastAsiaTheme="minorHAnsi"/>
          <w:sz w:val="28"/>
        </w:rPr>
        <w:t>Технические средства АРМ пользователей должны иметь следующие характеристики:</w:t>
      </w:r>
    </w:p>
    <w:p w14:paraId="6440774A" w14:textId="77777777" w:rsidR="004E1C48" w:rsidRPr="00796A1C" w:rsidRDefault="004E1C48" w:rsidP="004E1C48">
      <w:pPr>
        <w:pStyle w:val="-"/>
        <w:ind w:left="0"/>
        <w:rPr>
          <w:rFonts w:eastAsiaTheme="minorHAnsi"/>
        </w:rPr>
      </w:pPr>
      <w:r w:rsidRPr="00796A1C">
        <w:rPr>
          <w:rFonts w:eastAsiaTheme="minorHAnsi"/>
        </w:rPr>
        <w:t>процессор – от 1,6 ГГц;</w:t>
      </w:r>
    </w:p>
    <w:p w14:paraId="182D4533" w14:textId="77777777" w:rsidR="004E1C48" w:rsidRPr="00796A1C" w:rsidRDefault="004E1C48" w:rsidP="004E1C48">
      <w:pPr>
        <w:pStyle w:val="-"/>
        <w:ind w:left="0"/>
        <w:rPr>
          <w:rFonts w:eastAsiaTheme="minorHAnsi"/>
        </w:rPr>
      </w:pPr>
      <w:r w:rsidRPr="00796A1C">
        <w:rPr>
          <w:rFonts w:eastAsiaTheme="minorHAnsi"/>
        </w:rPr>
        <w:t>оперативная память – от 2 Гб;</w:t>
      </w:r>
    </w:p>
    <w:p w14:paraId="1BC47DE9" w14:textId="77777777" w:rsidR="004E1C48" w:rsidRPr="00796A1C" w:rsidRDefault="004E1C48" w:rsidP="004E1C48">
      <w:pPr>
        <w:pStyle w:val="-"/>
        <w:ind w:left="0"/>
        <w:rPr>
          <w:rFonts w:eastAsiaTheme="minorHAnsi"/>
        </w:rPr>
      </w:pPr>
      <w:r w:rsidRPr="00796A1C">
        <w:rPr>
          <w:rFonts w:eastAsiaTheme="minorHAnsi"/>
        </w:rPr>
        <w:t>свободное место на жестком диске – от 2 Гб;</w:t>
      </w:r>
    </w:p>
    <w:p w14:paraId="5C1F18F4" w14:textId="77777777" w:rsidR="004E1C48" w:rsidRPr="00796A1C" w:rsidRDefault="004E1C48" w:rsidP="004E1C48">
      <w:pPr>
        <w:pStyle w:val="-"/>
        <w:ind w:left="0"/>
        <w:rPr>
          <w:rFonts w:eastAsiaTheme="minorHAnsi"/>
        </w:rPr>
      </w:pPr>
      <w:r w:rsidRPr="00796A1C">
        <w:rPr>
          <w:rFonts w:eastAsiaTheme="minorHAnsi"/>
        </w:rPr>
        <w:t>сетевой адаптер – от 100 Мбит/с.</w:t>
      </w:r>
    </w:p>
    <w:p w14:paraId="300D2328" w14:textId="5FA7E727" w:rsidR="004E1C48" w:rsidRPr="00796A1C" w:rsidRDefault="004E1C48" w:rsidP="004E1C48">
      <w:pPr>
        <w:spacing w:line="360" w:lineRule="auto"/>
        <w:ind w:firstLine="851"/>
        <w:jc w:val="both"/>
        <w:rPr>
          <w:rFonts w:eastAsiaTheme="minorHAnsi"/>
          <w:sz w:val="28"/>
        </w:rPr>
      </w:pPr>
      <w:r w:rsidRPr="00796A1C">
        <w:rPr>
          <w:rFonts w:eastAsiaTheme="minorHAnsi"/>
          <w:sz w:val="28"/>
        </w:rPr>
        <w:t>Технические средства серверной части должны иметь характеристики не хуже, чем представленные ниже (</w:t>
      </w:r>
      <w:r w:rsidRPr="00796A1C">
        <w:rPr>
          <w:rFonts w:eastAsiaTheme="minorHAnsi"/>
          <w:sz w:val="28"/>
        </w:rPr>
        <w:fldChar w:fldCharType="begin"/>
      </w:r>
      <w:r w:rsidRPr="00796A1C">
        <w:rPr>
          <w:rFonts w:eastAsiaTheme="minorHAnsi"/>
          <w:sz w:val="28"/>
        </w:rPr>
        <w:instrText xml:space="preserve"> REF _Ref409462646 \h </w:instrText>
      </w:r>
      <w:r w:rsidR="00796A1C" w:rsidRPr="00796A1C">
        <w:rPr>
          <w:rFonts w:eastAsiaTheme="minorHAnsi"/>
          <w:sz w:val="28"/>
        </w:rPr>
        <w:instrText xml:space="preserve"> \* MERGEFORMAT </w:instrText>
      </w:r>
      <w:r w:rsidRPr="00796A1C">
        <w:rPr>
          <w:rFonts w:eastAsiaTheme="minorHAnsi"/>
          <w:sz w:val="28"/>
        </w:rPr>
      </w:r>
      <w:r w:rsidRPr="00796A1C">
        <w:rPr>
          <w:rFonts w:eastAsiaTheme="minorHAnsi"/>
          <w:sz w:val="28"/>
        </w:rPr>
        <w:fldChar w:fldCharType="separate"/>
      </w:r>
      <w:r w:rsidR="00A805AB" w:rsidRPr="00825916">
        <w:rPr>
          <w:sz w:val="28"/>
          <w:szCs w:val="28"/>
          <w:lang w:eastAsia="en-US"/>
        </w:rPr>
        <w:t xml:space="preserve">Таблица </w:t>
      </w:r>
      <w:r w:rsidR="00A805AB" w:rsidRPr="00A805AB">
        <w:rPr>
          <w:noProof/>
          <w:sz w:val="28"/>
          <w:szCs w:val="28"/>
          <w:lang w:eastAsia="en-US"/>
        </w:rPr>
        <w:t>1</w:t>
      </w:r>
      <w:r w:rsidRPr="00796A1C">
        <w:rPr>
          <w:rFonts w:eastAsiaTheme="minorHAnsi"/>
          <w:sz w:val="28"/>
        </w:rPr>
        <w:fldChar w:fldCharType="end"/>
      </w:r>
      <w:r w:rsidRPr="00796A1C">
        <w:rPr>
          <w:rFonts w:eastAsiaTheme="minorHAnsi"/>
          <w:sz w:val="28"/>
        </w:rPr>
        <w:t>).</w:t>
      </w:r>
    </w:p>
    <w:p w14:paraId="030A7932" w14:textId="36562656" w:rsidR="004E1C48" w:rsidRPr="00796A1C" w:rsidRDefault="004E1C48" w:rsidP="00350E8D">
      <w:pPr>
        <w:keepNext/>
        <w:spacing w:line="360" w:lineRule="auto"/>
        <w:jc w:val="both"/>
        <w:rPr>
          <w:sz w:val="28"/>
          <w:szCs w:val="28"/>
          <w:lang w:eastAsia="en-US"/>
        </w:rPr>
      </w:pPr>
      <w:bookmarkStart w:id="53" w:name="_Ref409462646"/>
      <w:r w:rsidRPr="00825916">
        <w:rPr>
          <w:sz w:val="28"/>
          <w:szCs w:val="28"/>
          <w:lang w:eastAsia="en-US"/>
        </w:rPr>
        <w:t xml:space="preserve">Таблица </w:t>
      </w:r>
      <w:r w:rsidRPr="00825916">
        <w:rPr>
          <w:sz w:val="28"/>
          <w:szCs w:val="28"/>
          <w:lang w:val="en-US" w:eastAsia="en-US"/>
        </w:rPr>
        <w:fldChar w:fldCharType="begin"/>
      </w:r>
      <w:r w:rsidRPr="00825916">
        <w:rPr>
          <w:sz w:val="28"/>
          <w:szCs w:val="28"/>
          <w:lang w:eastAsia="en-US"/>
        </w:rPr>
        <w:instrText xml:space="preserve"> </w:instrText>
      </w:r>
      <w:r w:rsidRPr="00825916">
        <w:rPr>
          <w:sz w:val="28"/>
          <w:szCs w:val="28"/>
          <w:lang w:val="en-US" w:eastAsia="en-US"/>
        </w:rPr>
        <w:instrText>SEQ</w:instrText>
      </w:r>
      <w:r w:rsidRPr="00825916">
        <w:rPr>
          <w:sz w:val="28"/>
          <w:szCs w:val="28"/>
          <w:lang w:eastAsia="en-US"/>
        </w:rPr>
        <w:instrText xml:space="preserve"> Таблица \* </w:instrText>
      </w:r>
      <w:r w:rsidRPr="00825916">
        <w:rPr>
          <w:sz w:val="28"/>
          <w:szCs w:val="28"/>
          <w:lang w:val="en-US" w:eastAsia="en-US"/>
        </w:rPr>
        <w:instrText>ARABIC</w:instrText>
      </w:r>
      <w:r w:rsidRPr="00825916">
        <w:rPr>
          <w:sz w:val="28"/>
          <w:szCs w:val="28"/>
          <w:lang w:eastAsia="en-US"/>
        </w:rPr>
        <w:instrText xml:space="preserve"> </w:instrText>
      </w:r>
      <w:r w:rsidRPr="00825916">
        <w:rPr>
          <w:sz w:val="28"/>
          <w:szCs w:val="28"/>
          <w:lang w:val="en-US" w:eastAsia="en-US"/>
        </w:rPr>
        <w:fldChar w:fldCharType="separate"/>
      </w:r>
      <w:r w:rsidR="00A805AB" w:rsidRPr="00A805AB">
        <w:rPr>
          <w:noProof/>
          <w:sz w:val="28"/>
          <w:szCs w:val="28"/>
          <w:lang w:eastAsia="en-US"/>
        </w:rPr>
        <w:t>1</w:t>
      </w:r>
      <w:r w:rsidRPr="00825916">
        <w:rPr>
          <w:sz w:val="28"/>
          <w:szCs w:val="28"/>
          <w:lang w:val="en-US" w:eastAsia="en-US"/>
        </w:rPr>
        <w:fldChar w:fldCharType="end"/>
      </w:r>
      <w:bookmarkEnd w:id="53"/>
      <w:r w:rsidRPr="00825916">
        <w:rPr>
          <w:sz w:val="28"/>
          <w:szCs w:val="28"/>
          <w:lang w:eastAsia="en-US"/>
        </w:rPr>
        <w:t xml:space="preserve"> </w:t>
      </w:r>
      <w:r w:rsidR="00350E8D" w:rsidRPr="00825916">
        <w:rPr>
          <w:sz w:val="28"/>
          <w:szCs w:val="28"/>
          <w:lang w:eastAsia="en-US"/>
        </w:rPr>
        <w:t>–</w:t>
      </w:r>
      <w:r w:rsidRPr="00825916">
        <w:rPr>
          <w:sz w:val="28"/>
          <w:szCs w:val="28"/>
          <w:lang w:eastAsia="en-US"/>
        </w:rPr>
        <w:t xml:space="preserve"> Характеристики технических средств серверной части</w:t>
      </w:r>
    </w:p>
    <w:tbl>
      <w:tblPr>
        <w:tblW w:w="935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0"/>
        <w:gridCol w:w="5314"/>
      </w:tblGrid>
      <w:tr w:rsidR="00796A1C" w:rsidRPr="00350E8D" w14:paraId="74749B70" w14:textId="77777777" w:rsidTr="00B117A2">
        <w:trPr>
          <w:trHeight w:val="305"/>
          <w:tblHeader/>
          <w:jc w:val="right"/>
        </w:trPr>
        <w:tc>
          <w:tcPr>
            <w:tcW w:w="4040" w:type="dxa"/>
            <w:shd w:val="clear" w:color="auto" w:fill="FFFFFF"/>
          </w:tcPr>
          <w:p w14:paraId="43D82777" w14:textId="77777777" w:rsidR="004E1C48" w:rsidRPr="00350E8D" w:rsidRDefault="004E1C48" w:rsidP="00350E8D">
            <w:pPr>
              <w:jc w:val="center"/>
              <w:rPr>
                <w:b/>
              </w:rPr>
            </w:pPr>
            <w:r w:rsidRPr="00350E8D">
              <w:rPr>
                <w:b/>
              </w:rPr>
              <w:t>Сервер базы данных</w:t>
            </w:r>
          </w:p>
        </w:tc>
        <w:tc>
          <w:tcPr>
            <w:tcW w:w="5314" w:type="dxa"/>
            <w:shd w:val="clear" w:color="auto" w:fill="FFFFFF"/>
          </w:tcPr>
          <w:p w14:paraId="566ED1D4" w14:textId="77777777" w:rsidR="004E1C48" w:rsidRPr="00350E8D" w:rsidRDefault="004E1C48" w:rsidP="00350E8D">
            <w:pPr>
              <w:jc w:val="center"/>
              <w:rPr>
                <w:b/>
              </w:rPr>
            </w:pPr>
            <w:r w:rsidRPr="00350E8D">
              <w:rPr>
                <w:b/>
              </w:rPr>
              <w:t>Характеристики аппаратного обеспечения</w:t>
            </w:r>
          </w:p>
        </w:tc>
      </w:tr>
      <w:tr w:rsidR="00796A1C" w:rsidRPr="00350E8D" w14:paraId="613EF8CB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387C0755" w14:textId="77777777" w:rsidR="004E1C48" w:rsidRPr="00350E8D" w:rsidRDefault="004E1C48" w:rsidP="00350E8D">
            <w:r w:rsidRPr="00350E8D">
              <w:t>Процессор (количество процессоров/ количество ядер)</w:t>
            </w:r>
          </w:p>
        </w:tc>
        <w:tc>
          <w:tcPr>
            <w:tcW w:w="5314" w:type="dxa"/>
            <w:shd w:val="clear" w:color="auto" w:fill="FFFFFF"/>
          </w:tcPr>
          <w:p w14:paraId="0932143C" w14:textId="77777777" w:rsidR="004E1C48" w:rsidRPr="00350E8D" w:rsidRDefault="004E1C48" w:rsidP="00350E8D">
            <w:pPr>
              <w:jc w:val="center"/>
            </w:pPr>
            <w:r w:rsidRPr="00350E8D">
              <w:t>2/8</w:t>
            </w:r>
          </w:p>
        </w:tc>
      </w:tr>
      <w:tr w:rsidR="00796A1C" w:rsidRPr="00350E8D" w14:paraId="77BB6F7F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47DB6A06" w14:textId="77777777" w:rsidR="004E1C48" w:rsidRPr="00350E8D" w:rsidRDefault="004E1C48" w:rsidP="00350E8D">
            <w:r w:rsidRPr="00350E8D">
              <w:t>RAM</w:t>
            </w:r>
          </w:p>
        </w:tc>
        <w:tc>
          <w:tcPr>
            <w:tcW w:w="5314" w:type="dxa"/>
            <w:shd w:val="clear" w:color="auto" w:fill="FFFFFF"/>
          </w:tcPr>
          <w:p w14:paraId="477F3FB2" w14:textId="5C85FF76" w:rsidR="004E1C48" w:rsidRPr="00350E8D" w:rsidRDefault="004E1C48" w:rsidP="00825916">
            <w:pPr>
              <w:jc w:val="center"/>
            </w:pPr>
            <w:r w:rsidRPr="00350E8D">
              <w:t>1 Гб</w:t>
            </w:r>
          </w:p>
        </w:tc>
      </w:tr>
      <w:tr w:rsidR="00796A1C" w:rsidRPr="00350E8D" w14:paraId="2074E329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6CB14130" w14:textId="77777777" w:rsidR="004E1C48" w:rsidRPr="00350E8D" w:rsidRDefault="004E1C48" w:rsidP="00350E8D">
            <w:r w:rsidRPr="00350E8D">
              <w:t>Свободное дисковое пространство</w:t>
            </w:r>
          </w:p>
        </w:tc>
        <w:tc>
          <w:tcPr>
            <w:tcW w:w="5314" w:type="dxa"/>
            <w:shd w:val="clear" w:color="auto" w:fill="FFFFFF"/>
          </w:tcPr>
          <w:p w14:paraId="671EB78F" w14:textId="32E51011" w:rsidR="004E1C48" w:rsidRPr="00350E8D" w:rsidRDefault="004E1C48" w:rsidP="00825916">
            <w:pPr>
              <w:jc w:val="center"/>
            </w:pPr>
            <w:r w:rsidRPr="00350E8D">
              <w:t>1</w:t>
            </w:r>
            <w:r w:rsidR="00825916">
              <w:t xml:space="preserve"> Т</w:t>
            </w:r>
            <w:r w:rsidRPr="00350E8D">
              <w:t>б</w:t>
            </w:r>
          </w:p>
        </w:tc>
      </w:tr>
      <w:tr w:rsidR="00796A1C" w:rsidRPr="00350E8D" w14:paraId="62D9503D" w14:textId="77777777" w:rsidTr="00B117A2">
        <w:trPr>
          <w:trHeight w:val="305"/>
          <w:jc w:val="right"/>
        </w:trPr>
        <w:tc>
          <w:tcPr>
            <w:tcW w:w="9354" w:type="dxa"/>
            <w:gridSpan w:val="2"/>
            <w:shd w:val="clear" w:color="auto" w:fill="FFFFFF"/>
          </w:tcPr>
          <w:p w14:paraId="3F3B5930" w14:textId="77777777" w:rsidR="004E1C48" w:rsidRPr="00350E8D" w:rsidRDefault="004E1C48" w:rsidP="00350E8D"/>
        </w:tc>
      </w:tr>
      <w:tr w:rsidR="00796A1C" w:rsidRPr="00350E8D" w14:paraId="045D8999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45E83124" w14:textId="77777777" w:rsidR="004E1C48" w:rsidRPr="00350E8D" w:rsidRDefault="004E1C48" w:rsidP="00350E8D">
            <w:pPr>
              <w:jc w:val="center"/>
              <w:rPr>
                <w:b/>
              </w:rPr>
            </w:pPr>
            <w:r w:rsidRPr="00350E8D">
              <w:rPr>
                <w:b/>
              </w:rPr>
              <w:t>Сервер приложений</w:t>
            </w:r>
          </w:p>
        </w:tc>
        <w:tc>
          <w:tcPr>
            <w:tcW w:w="5314" w:type="dxa"/>
            <w:shd w:val="clear" w:color="auto" w:fill="FFFFFF"/>
          </w:tcPr>
          <w:p w14:paraId="77B20B04" w14:textId="77777777" w:rsidR="004E1C48" w:rsidRPr="00350E8D" w:rsidRDefault="004E1C48" w:rsidP="00350E8D">
            <w:pPr>
              <w:jc w:val="center"/>
              <w:rPr>
                <w:b/>
              </w:rPr>
            </w:pPr>
            <w:r w:rsidRPr="00350E8D">
              <w:rPr>
                <w:b/>
              </w:rPr>
              <w:t>Характеристики аппаратного обеспечения</w:t>
            </w:r>
          </w:p>
        </w:tc>
      </w:tr>
      <w:tr w:rsidR="00796A1C" w:rsidRPr="00350E8D" w14:paraId="035E51E9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137470DA" w14:textId="77777777" w:rsidR="004E1C48" w:rsidRPr="00350E8D" w:rsidRDefault="004E1C48" w:rsidP="00350E8D">
            <w:r w:rsidRPr="00350E8D">
              <w:t>Процессор (количество процессоров/ количество ядер)</w:t>
            </w:r>
          </w:p>
        </w:tc>
        <w:tc>
          <w:tcPr>
            <w:tcW w:w="5314" w:type="dxa"/>
            <w:shd w:val="clear" w:color="auto" w:fill="FFFFFF"/>
          </w:tcPr>
          <w:p w14:paraId="751A0C7F" w14:textId="77777777" w:rsidR="004E1C48" w:rsidRPr="00350E8D" w:rsidRDefault="004E1C48" w:rsidP="00350E8D">
            <w:pPr>
              <w:jc w:val="center"/>
            </w:pPr>
            <w:r w:rsidRPr="00350E8D">
              <w:t>1/8</w:t>
            </w:r>
          </w:p>
        </w:tc>
      </w:tr>
      <w:tr w:rsidR="00796A1C" w:rsidRPr="00350E8D" w14:paraId="300F8150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54790F2A" w14:textId="77777777" w:rsidR="004E1C48" w:rsidRPr="00350E8D" w:rsidRDefault="004E1C48" w:rsidP="00350E8D">
            <w:r w:rsidRPr="00350E8D">
              <w:t>RAM</w:t>
            </w:r>
          </w:p>
        </w:tc>
        <w:tc>
          <w:tcPr>
            <w:tcW w:w="5314" w:type="dxa"/>
            <w:shd w:val="clear" w:color="auto" w:fill="FFFFFF"/>
          </w:tcPr>
          <w:p w14:paraId="4347AEF3" w14:textId="415BF021" w:rsidR="004E1C48" w:rsidRPr="00350E8D" w:rsidRDefault="00825916" w:rsidP="00350E8D">
            <w:pPr>
              <w:jc w:val="center"/>
            </w:pPr>
            <w:r>
              <w:t>8</w:t>
            </w:r>
            <w:r w:rsidR="004E1C48" w:rsidRPr="00350E8D">
              <w:t xml:space="preserve"> Гб</w:t>
            </w:r>
          </w:p>
        </w:tc>
      </w:tr>
      <w:tr w:rsidR="00796A1C" w:rsidRPr="00350E8D" w14:paraId="293A21A7" w14:textId="77777777" w:rsidTr="00B117A2">
        <w:trPr>
          <w:trHeight w:val="305"/>
          <w:jc w:val="right"/>
        </w:trPr>
        <w:tc>
          <w:tcPr>
            <w:tcW w:w="4040" w:type="dxa"/>
            <w:shd w:val="clear" w:color="auto" w:fill="FFFFFF"/>
          </w:tcPr>
          <w:p w14:paraId="5DE09627" w14:textId="77777777" w:rsidR="004E1C48" w:rsidRPr="00350E8D" w:rsidRDefault="004E1C48" w:rsidP="00350E8D">
            <w:r w:rsidRPr="00350E8D">
              <w:t>Свободное дисковое пространство</w:t>
            </w:r>
          </w:p>
        </w:tc>
        <w:tc>
          <w:tcPr>
            <w:tcW w:w="5314" w:type="dxa"/>
            <w:shd w:val="clear" w:color="auto" w:fill="FFFFFF"/>
          </w:tcPr>
          <w:p w14:paraId="0BED49F0" w14:textId="3A08D96C" w:rsidR="004E1C48" w:rsidRPr="00350E8D" w:rsidRDefault="00825916" w:rsidP="00350E8D">
            <w:pPr>
              <w:jc w:val="center"/>
            </w:pPr>
            <w:r>
              <w:t>1</w:t>
            </w:r>
            <w:r w:rsidR="004E1C48" w:rsidRPr="00350E8D">
              <w:t>00 Гб</w:t>
            </w:r>
          </w:p>
        </w:tc>
      </w:tr>
    </w:tbl>
    <w:p w14:paraId="63AB500B" w14:textId="4CF31551" w:rsidR="002A32BB" w:rsidRPr="00796A1C" w:rsidRDefault="00910C25" w:rsidP="00350E8D">
      <w:pPr>
        <w:pStyle w:val="14"/>
      </w:pPr>
      <w:bookmarkStart w:id="54" w:name="_Ref418011284"/>
      <w:bookmarkStart w:id="55" w:name="_Ref418011296"/>
      <w:bookmarkStart w:id="56" w:name="_Toc476236018"/>
      <w:r w:rsidRPr="00796A1C">
        <w:lastRenderedPageBreak/>
        <w:t>Н</w:t>
      </w:r>
      <w:r w:rsidR="006D32AB" w:rsidRPr="00796A1C">
        <w:t xml:space="preserve">астройка </w:t>
      </w:r>
      <w:bookmarkEnd w:id="54"/>
      <w:bookmarkEnd w:id="55"/>
      <w:r w:rsidR="00941E78">
        <w:t>Системы</w:t>
      </w:r>
      <w:bookmarkEnd w:id="56"/>
    </w:p>
    <w:p w14:paraId="14E3924F" w14:textId="42BEBFC3" w:rsidR="00CA5DF2" w:rsidRDefault="009211F8" w:rsidP="003513B1">
      <w:pPr>
        <w:pStyle w:val="21"/>
      </w:pPr>
      <w:bookmarkStart w:id="57" w:name="_Toc476236019"/>
      <w:r>
        <w:t>Установка технических средств</w:t>
      </w:r>
      <w:bookmarkEnd w:id="57"/>
    </w:p>
    <w:p w14:paraId="2ACF741B" w14:textId="5EB661FF" w:rsidR="009211F8" w:rsidRPr="004B5BB7" w:rsidRDefault="009211F8" w:rsidP="009211F8">
      <w:pPr>
        <w:pStyle w:val="afff2"/>
        <w:rPr>
          <w:szCs w:val="28"/>
          <w:lang w:val="ru-RU"/>
        </w:rPr>
      </w:pPr>
      <w:r w:rsidRPr="004B5BB7">
        <w:rPr>
          <w:szCs w:val="28"/>
          <w:lang w:val="ru-RU"/>
        </w:rPr>
        <w:t xml:space="preserve">При установке технических средств </w:t>
      </w:r>
      <w:r w:rsidR="00941E78">
        <w:rPr>
          <w:szCs w:val="28"/>
          <w:lang w:val="ru-RU"/>
        </w:rPr>
        <w:t>Системы управления потоками посетителей</w:t>
      </w:r>
      <w:r w:rsidRPr="004B5BB7">
        <w:rPr>
          <w:szCs w:val="28"/>
          <w:lang w:val="ru-RU"/>
        </w:rPr>
        <w:t xml:space="preserve"> развертываются:</w:t>
      </w:r>
    </w:p>
    <w:p w14:paraId="73A60899" w14:textId="77777777" w:rsidR="009211F8" w:rsidRPr="009211F8" w:rsidRDefault="009211F8" w:rsidP="00685C47">
      <w:pPr>
        <w:numPr>
          <w:ilvl w:val="0"/>
          <w:numId w:val="2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9211F8">
        <w:rPr>
          <w:sz w:val="28"/>
          <w:szCs w:val="28"/>
        </w:rPr>
        <w:t>технические средства серверной части;</w:t>
      </w:r>
    </w:p>
    <w:p w14:paraId="43A4B8CA" w14:textId="77777777" w:rsidR="009211F8" w:rsidRDefault="009211F8" w:rsidP="00685C47">
      <w:pPr>
        <w:numPr>
          <w:ilvl w:val="0"/>
          <w:numId w:val="2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9211F8">
        <w:rPr>
          <w:sz w:val="28"/>
          <w:szCs w:val="28"/>
        </w:rPr>
        <w:t>технические средства клиентской части.</w:t>
      </w:r>
    </w:p>
    <w:p w14:paraId="3F949902" w14:textId="08E6AF69" w:rsidR="009211F8" w:rsidRPr="009211F8" w:rsidRDefault="009211F8" w:rsidP="00934598">
      <w:pPr>
        <w:pStyle w:val="31"/>
        <w:rPr>
          <w:szCs w:val="28"/>
        </w:rPr>
      </w:pPr>
      <w:bookmarkStart w:id="58" w:name="_Toc476236020"/>
      <w:r>
        <w:t xml:space="preserve">Установка </w:t>
      </w:r>
      <w:r w:rsidRPr="00934598">
        <w:t>технических</w:t>
      </w:r>
      <w:r>
        <w:t xml:space="preserve"> средств серверной части</w:t>
      </w:r>
      <w:bookmarkEnd w:id="58"/>
    </w:p>
    <w:p w14:paraId="2EB4EE0A" w14:textId="76AACAE0" w:rsidR="00B117A2" w:rsidRPr="00796A1C" w:rsidRDefault="00B117A2" w:rsidP="00B117A2">
      <w:pPr>
        <w:pStyle w:val="PlainText"/>
      </w:pPr>
      <w:r w:rsidRPr="00796A1C">
        <w:t>Технические средства серверной части имеют следующие минимальные характеристики, указанные ниже (</w:t>
      </w:r>
      <w:r w:rsidRPr="00796A1C">
        <w:fldChar w:fldCharType="begin"/>
      </w:r>
      <w:r w:rsidRPr="00796A1C">
        <w:instrText xml:space="preserve"> REF _Ref350852139 \h  \* MERGEFORMAT </w:instrText>
      </w:r>
      <w:r w:rsidRPr="00796A1C">
        <w:fldChar w:fldCharType="separate"/>
      </w:r>
      <w:r w:rsidR="00A805AB" w:rsidRPr="00796A1C">
        <w:t xml:space="preserve">Таблица </w:t>
      </w:r>
      <w:r w:rsidR="00A805AB">
        <w:t>2</w:t>
      </w:r>
      <w:r w:rsidRPr="00796A1C">
        <w:fldChar w:fldCharType="end"/>
      </w:r>
      <w:r w:rsidRPr="00796A1C">
        <w:t>).</w:t>
      </w:r>
    </w:p>
    <w:p w14:paraId="6E1CC2A8" w14:textId="17BE4D51" w:rsidR="00B117A2" w:rsidRPr="00796A1C" w:rsidRDefault="00B117A2" w:rsidP="00934598">
      <w:pPr>
        <w:pStyle w:val="PlainText"/>
        <w:ind w:firstLine="0"/>
      </w:pPr>
      <w:bookmarkStart w:id="59" w:name="_Ref350852139"/>
      <w:r w:rsidRPr="00796A1C">
        <w:t xml:space="preserve">Таблица </w:t>
      </w:r>
      <w:fldSimple w:instr=" SEQ Таблица \* ARABIC ">
        <w:r w:rsidR="00A805AB">
          <w:rPr>
            <w:noProof/>
          </w:rPr>
          <w:t>2</w:t>
        </w:r>
      </w:fldSimple>
      <w:bookmarkEnd w:id="59"/>
      <w:r w:rsidRPr="00796A1C">
        <w:t xml:space="preserve"> – Характеристики технических средств серверной части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796A1C" w:rsidRPr="00934598" w14:paraId="77981E28" w14:textId="77777777" w:rsidTr="0087666D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60649CBE" w14:textId="77777777" w:rsidR="00B117A2" w:rsidRPr="00934598" w:rsidRDefault="00B117A2" w:rsidP="00934598">
            <w:pPr>
              <w:ind w:left="142"/>
              <w:jc w:val="center"/>
              <w:rPr>
                <w:b/>
                <w:bCs/>
                <w:shd w:val="clear" w:color="auto" w:fill="FFFFFF"/>
              </w:rPr>
            </w:pPr>
            <w:r w:rsidRPr="00934598">
              <w:rPr>
                <w:b/>
                <w:bCs/>
                <w:shd w:val="clear" w:color="auto" w:fill="FFFFFF"/>
              </w:rPr>
              <w:t>Сервер приложений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0EDE0CA7" w14:textId="77777777" w:rsidR="00B117A2" w:rsidRPr="00934598" w:rsidRDefault="00B117A2" w:rsidP="00934598">
            <w:pPr>
              <w:ind w:left="142"/>
              <w:jc w:val="center"/>
              <w:rPr>
                <w:b/>
                <w:bCs/>
                <w:shd w:val="clear" w:color="auto" w:fill="FFFFFF"/>
              </w:rPr>
            </w:pPr>
            <w:r w:rsidRPr="00934598">
              <w:rPr>
                <w:b/>
                <w:bCs/>
                <w:shd w:val="clear" w:color="auto" w:fill="FFFFFF"/>
              </w:rPr>
              <w:t>Характеристики аппаратного обеспечения</w:t>
            </w:r>
          </w:p>
        </w:tc>
      </w:tr>
      <w:tr w:rsidR="00796A1C" w:rsidRPr="00934598" w14:paraId="5AD9F7E3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21C9ED47" w14:textId="77777777" w:rsidR="00B117A2" w:rsidRPr="00934598" w:rsidRDefault="00B117A2" w:rsidP="00934598">
            <w:pPr>
              <w:ind w:left="142"/>
            </w:pPr>
            <w:r w:rsidRPr="00934598">
              <w:t xml:space="preserve">Процессор </w:t>
            </w:r>
          </w:p>
        </w:tc>
        <w:tc>
          <w:tcPr>
            <w:tcW w:w="6378" w:type="dxa"/>
            <w:shd w:val="clear" w:color="auto" w:fill="FFFFFF"/>
          </w:tcPr>
          <w:p w14:paraId="5AA0834D" w14:textId="77777777" w:rsidR="00B117A2" w:rsidRPr="00934598" w:rsidRDefault="00B117A2" w:rsidP="00934598">
            <w:pPr>
              <w:ind w:left="142"/>
              <w:jc w:val="center"/>
            </w:pPr>
            <w:r w:rsidRPr="00934598">
              <w:t>Intel Xeon ® E5-2680 2.7ГГц</w:t>
            </w:r>
          </w:p>
        </w:tc>
      </w:tr>
      <w:tr w:rsidR="00796A1C" w:rsidRPr="00934598" w14:paraId="613169E7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7707B446" w14:textId="77777777" w:rsidR="00B117A2" w:rsidRPr="00934598" w:rsidRDefault="00B117A2" w:rsidP="00934598">
            <w:pPr>
              <w:ind w:left="142"/>
            </w:pPr>
            <w:r w:rsidRPr="00934598">
              <w:t>ОЗУ</w:t>
            </w:r>
          </w:p>
        </w:tc>
        <w:tc>
          <w:tcPr>
            <w:tcW w:w="6378" w:type="dxa"/>
            <w:shd w:val="clear" w:color="auto" w:fill="FFFFFF"/>
          </w:tcPr>
          <w:p w14:paraId="7D9BE872" w14:textId="110E4C3D" w:rsidR="00B117A2" w:rsidRPr="00934598" w:rsidRDefault="00C3584E" w:rsidP="00934598">
            <w:pPr>
              <w:ind w:left="142"/>
              <w:jc w:val="center"/>
            </w:pPr>
            <w:r>
              <w:t>6</w:t>
            </w:r>
            <w:r w:rsidR="00B117A2" w:rsidRPr="00934598">
              <w:t xml:space="preserve"> Гб стандарта DDR3 с поддержкой ECC, работающей на частоте 1333 МГц</w:t>
            </w:r>
          </w:p>
        </w:tc>
      </w:tr>
      <w:tr w:rsidR="00796A1C" w:rsidRPr="00934598" w14:paraId="69AB4AD4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3FB8B2F0" w14:textId="77777777" w:rsidR="00B117A2" w:rsidRPr="00934598" w:rsidRDefault="00B117A2" w:rsidP="00934598">
            <w:pPr>
              <w:ind w:left="142"/>
            </w:pPr>
            <w:r w:rsidRPr="00934598">
              <w:t>Жесткий диск</w:t>
            </w:r>
          </w:p>
        </w:tc>
        <w:tc>
          <w:tcPr>
            <w:tcW w:w="6378" w:type="dxa"/>
            <w:shd w:val="clear" w:color="auto" w:fill="FFFFFF"/>
          </w:tcPr>
          <w:p w14:paraId="2BB569DF" w14:textId="5FD16E54" w:rsidR="00B117A2" w:rsidRPr="00934598" w:rsidRDefault="00C3584E" w:rsidP="00934598">
            <w:pPr>
              <w:ind w:left="142"/>
              <w:jc w:val="center"/>
            </w:pPr>
            <w:r>
              <w:t>40</w:t>
            </w:r>
            <w:r w:rsidR="00B117A2" w:rsidRPr="00934598">
              <w:t xml:space="preserve"> Гб с интерфейсом SAS и скоростью вращения на шпинделе не менее 10000 об./мин. с поддержкой горячей замены</w:t>
            </w:r>
          </w:p>
        </w:tc>
      </w:tr>
      <w:tr w:rsidR="00796A1C" w:rsidRPr="00934598" w14:paraId="727CE8FC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6B629768" w14:textId="77777777" w:rsidR="00B117A2" w:rsidRPr="00934598" w:rsidRDefault="00B117A2" w:rsidP="00934598">
            <w:pPr>
              <w:ind w:left="142"/>
            </w:pPr>
            <w:r w:rsidRPr="00934598">
              <w:t>Сетевой адаптер</w:t>
            </w:r>
          </w:p>
        </w:tc>
        <w:tc>
          <w:tcPr>
            <w:tcW w:w="6378" w:type="dxa"/>
            <w:shd w:val="clear" w:color="auto" w:fill="FFFFFF"/>
          </w:tcPr>
          <w:p w14:paraId="40575C4E" w14:textId="77777777" w:rsidR="00B117A2" w:rsidRPr="00934598" w:rsidRDefault="00B117A2" w:rsidP="00934598">
            <w:pPr>
              <w:ind w:left="142"/>
              <w:jc w:val="center"/>
            </w:pPr>
            <w:r w:rsidRPr="00934598">
              <w:t>1 Гбит/с</w:t>
            </w:r>
          </w:p>
        </w:tc>
      </w:tr>
      <w:tr w:rsidR="00796A1C" w:rsidRPr="00934598" w14:paraId="7196CE88" w14:textId="77777777" w:rsidTr="0087666D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3D0304C8" w14:textId="77777777" w:rsidR="00B117A2" w:rsidRPr="00934598" w:rsidRDefault="00B117A2" w:rsidP="00934598">
            <w:pPr>
              <w:ind w:left="142"/>
              <w:jc w:val="center"/>
              <w:rPr>
                <w:b/>
              </w:rPr>
            </w:pPr>
            <w:r w:rsidRPr="00934598">
              <w:rPr>
                <w:b/>
              </w:rPr>
              <w:t>Сервер базы данных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37DB429A" w14:textId="77777777" w:rsidR="00B117A2" w:rsidRPr="00934598" w:rsidRDefault="00B117A2" w:rsidP="00934598">
            <w:pPr>
              <w:ind w:left="142"/>
              <w:jc w:val="center"/>
              <w:rPr>
                <w:b/>
              </w:rPr>
            </w:pPr>
            <w:r w:rsidRPr="00934598">
              <w:rPr>
                <w:b/>
              </w:rPr>
              <w:t>Характеристики аппаратного обеспечения</w:t>
            </w:r>
          </w:p>
        </w:tc>
      </w:tr>
      <w:tr w:rsidR="00796A1C" w:rsidRPr="00934598" w14:paraId="126D1611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417E2746" w14:textId="77777777" w:rsidR="00B117A2" w:rsidRPr="00934598" w:rsidRDefault="00B117A2" w:rsidP="00934598">
            <w:pPr>
              <w:ind w:left="142"/>
            </w:pPr>
            <w:r w:rsidRPr="00934598">
              <w:t>Процессор (количество процессоров)</w:t>
            </w:r>
          </w:p>
        </w:tc>
        <w:tc>
          <w:tcPr>
            <w:tcW w:w="6378" w:type="dxa"/>
            <w:shd w:val="clear" w:color="auto" w:fill="FFFFFF"/>
          </w:tcPr>
          <w:p w14:paraId="1FB5899D" w14:textId="77777777" w:rsidR="00B117A2" w:rsidRPr="00934598" w:rsidRDefault="00B117A2" w:rsidP="00934598">
            <w:pPr>
              <w:ind w:left="142"/>
              <w:jc w:val="center"/>
            </w:pPr>
            <w:r w:rsidRPr="00934598">
              <w:t>Intel Xeon ® E5-2680 2.7ГГц (2)</w:t>
            </w:r>
          </w:p>
        </w:tc>
      </w:tr>
      <w:tr w:rsidR="00796A1C" w:rsidRPr="00934598" w14:paraId="779FDE57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7DF44F55" w14:textId="77777777" w:rsidR="00B117A2" w:rsidRPr="00934598" w:rsidRDefault="00B117A2" w:rsidP="00934598">
            <w:pPr>
              <w:ind w:left="142"/>
            </w:pPr>
            <w:r w:rsidRPr="00934598">
              <w:t>ОЗУ</w:t>
            </w:r>
          </w:p>
        </w:tc>
        <w:tc>
          <w:tcPr>
            <w:tcW w:w="6378" w:type="dxa"/>
            <w:shd w:val="clear" w:color="auto" w:fill="FFFFFF"/>
          </w:tcPr>
          <w:p w14:paraId="209462D2" w14:textId="4ADA6482" w:rsidR="00B117A2" w:rsidRPr="00934598" w:rsidRDefault="00C3584E" w:rsidP="00934598">
            <w:pPr>
              <w:ind w:left="142"/>
              <w:jc w:val="center"/>
            </w:pPr>
            <w:r>
              <w:t>12</w:t>
            </w:r>
            <w:r w:rsidR="00B117A2" w:rsidRPr="00934598">
              <w:t xml:space="preserve"> Гб стандарта DDR3 с поддержкой ECC, работающей на частоте 1333 МГц</w:t>
            </w:r>
          </w:p>
        </w:tc>
      </w:tr>
      <w:tr w:rsidR="00796A1C" w:rsidRPr="00934598" w14:paraId="6925BAAD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4B219775" w14:textId="77777777" w:rsidR="00B117A2" w:rsidRPr="00934598" w:rsidRDefault="00B117A2" w:rsidP="00934598">
            <w:pPr>
              <w:ind w:left="142"/>
            </w:pPr>
            <w:r w:rsidRPr="00934598">
              <w:t>Жесткий диск</w:t>
            </w:r>
          </w:p>
        </w:tc>
        <w:tc>
          <w:tcPr>
            <w:tcW w:w="6378" w:type="dxa"/>
            <w:shd w:val="clear" w:color="auto" w:fill="FFFFFF"/>
          </w:tcPr>
          <w:p w14:paraId="62BC340D" w14:textId="29915536" w:rsidR="00B117A2" w:rsidRPr="00934598" w:rsidRDefault="00C3584E" w:rsidP="00934598">
            <w:pPr>
              <w:ind w:left="142"/>
              <w:jc w:val="center"/>
            </w:pPr>
            <w:r>
              <w:t>100</w:t>
            </w:r>
            <w:r w:rsidR="00B117A2" w:rsidRPr="00934598">
              <w:t xml:space="preserve"> ГБ с интерфейсом SAS и скоростью вращения на шпинделе не менее 10000 об./мин. с поддержкой горячей замены</w:t>
            </w:r>
          </w:p>
        </w:tc>
      </w:tr>
      <w:tr w:rsidR="00796A1C" w:rsidRPr="00934598" w14:paraId="59C879C9" w14:textId="77777777" w:rsidTr="0087666D">
        <w:trPr>
          <w:trHeight w:val="20"/>
        </w:trPr>
        <w:tc>
          <w:tcPr>
            <w:tcW w:w="3261" w:type="dxa"/>
            <w:shd w:val="clear" w:color="auto" w:fill="FFFFFF"/>
          </w:tcPr>
          <w:p w14:paraId="67776486" w14:textId="77777777" w:rsidR="00B117A2" w:rsidRPr="00934598" w:rsidRDefault="00B117A2" w:rsidP="00934598">
            <w:pPr>
              <w:ind w:left="142"/>
            </w:pPr>
            <w:r w:rsidRPr="00934598">
              <w:t>Сетевой адаптер</w:t>
            </w:r>
          </w:p>
        </w:tc>
        <w:tc>
          <w:tcPr>
            <w:tcW w:w="6378" w:type="dxa"/>
            <w:shd w:val="clear" w:color="auto" w:fill="FFFFFF"/>
          </w:tcPr>
          <w:p w14:paraId="6A58552C" w14:textId="77777777" w:rsidR="00B117A2" w:rsidRPr="00934598" w:rsidRDefault="00B117A2" w:rsidP="00934598">
            <w:pPr>
              <w:ind w:left="142"/>
              <w:jc w:val="center"/>
            </w:pPr>
            <w:r w:rsidRPr="00934598">
              <w:t>1 Гбит/с</w:t>
            </w:r>
          </w:p>
        </w:tc>
      </w:tr>
      <w:tr w:rsidR="00E4034C" w:rsidRPr="00934598" w14:paraId="0D03D076" w14:textId="77777777" w:rsidTr="00567E59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2A28ADC9" w14:textId="587F8D9F" w:rsidR="00E4034C" w:rsidRPr="00E4034C" w:rsidRDefault="00E4034C" w:rsidP="00694F82">
            <w:pPr>
              <w:ind w:left="142"/>
              <w:jc w:val="center"/>
              <w:rPr>
                <w:lang w:val="en-US"/>
              </w:rPr>
            </w:pPr>
            <w:r>
              <w:rPr>
                <w:b/>
                <w:bCs/>
                <w:shd w:val="clear" w:color="auto" w:fill="FFFFFF"/>
              </w:rPr>
              <w:t>Загрузочный балансировщик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759FC2DF" w14:textId="60D0CADA" w:rsidR="00E4034C" w:rsidRPr="00934598" w:rsidRDefault="00E4034C" w:rsidP="00E4034C">
            <w:pPr>
              <w:ind w:left="142"/>
              <w:jc w:val="center"/>
            </w:pPr>
            <w:r w:rsidRPr="00934598">
              <w:rPr>
                <w:b/>
                <w:bCs/>
                <w:shd w:val="clear" w:color="auto" w:fill="FFFFFF"/>
              </w:rPr>
              <w:t>Характеристики аппаратного обеспечения</w:t>
            </w:r>
          </w:p>
        </w:tc>
      </w:tr>
      <w:tr w:rsidR="00E4034C" w:rsidRPr="00934598" w14:paraId="296F3993" w14:textId="77777777" w:rsidTr="00567E59">
        <w:trPr>
          <w:trHeight w:val="20"/>
        </w:trPr>
        <w:tc>
          <w:tcPr>
            <w:tcW w:w="3261" w:type="dxa"/>
            <w:shd w:val="clear" w:color="auto" w:fill="FFFFFF"/>
          </w:tcPr>
          <w:p w14:paraId="0D45DAE8" w14:textId="77777777" w:rsidR="00E4034C" w:rsidRPr="00934598" w:rsidRDefault="00E4034C" w:rsidP="00567E59">
            <w:pPr>
              <w:ind w:left="142"/>
            </w:pPr>
            <w:r w:rsidRPr="00934598">
              <w:t xml:space="preserve">Процессор </w:t>
            </w:r>
          </w:p>
        </w:tc>
        <w:tc>
          <w:tcPr>
            <w:tcW w:w="6378" w:type="dxa"/>
            <w:shd w:val="clear" w:color="auto" w:fill="FFFFFF"/>
          </w:tcPr>
          <w:p w14:paraId="4BEBA03E" w14:textId="77777777" w:rsidR="00E4034C" w:rsidRPr="00934598" w:rsidRDefault="00E4034C" w:rsidP="00567E59">
            <w:pPr>
              <w:ind w:left="142"/>
              <w:jc w:val="center"/>
            </w:pPr>
            <w:r w:rsidRPr="00934598">
              <w:t>Intel Xeon ® E5-2680 2.7ГГц</w:t>
            </w:r>
          </w:p>
        </w:tc>
      </w:tr>
      <w:tr w:rsidR="00E4034C" w:rsidRPr="00934598" w14:paraId="6C7C1C37" w14:textId="77777777" w:rsidTr="00567E59">
        <w:trPr>
          <w:trHeight w:val="20"/>
        </w:trPr>
        <w:tc>
          <w:tcPr>
            <w:tcW w:w="3261" w:type="dxa"/>
            <w:shd w:val="clear" w:color="auto" w:fill="FFFFFF"/>
          </w:tcPr>
          <w:p w14:paraId="2B008815" w14:textId="77777777" w:rsidR="00E4034C" w:rsidRPr="00934598" w:rsidRDefault="00E4034C" w:rsidP="00567E59">
            <w:pPr>
              <w:ind w:left="142"/>
            </w:pPr>
            <w:r w:rsidRPr="00934598">
              <w:t>ОЗУ</w:t>
            </w:r>
          </w:p>
        </w:tc>
        <w:tc>
          <w:tcPr>
            <w:tcW w:w="6378" w:type="dxa"/>
            <w:shd w:val="clear" w:color="auto" w:fill="FFFFFF"/>
          </w:tcPr>
          <w:p w14:paraId="4E7152A3" w14:textId="77777777" w:rsidR="00E4034C" w:rsidRPr="00934598" w:rsidRDefault="00E4034C" w:rsidP="00567E59">
            <w:pPr>
              <w:ind w:left="142"/>
              <w:jc w:val="center"/>
            </w:pPr>
            <w:r>
              <w:t>6</w:t>
            </w:r>
            <w:r w:rsidRPr="00934598">
              <w:t xml:space="preserve"> Гб стандарта DDR3 с поддержкой ECC, работающей на частоте 1333 МГц</w:t>
            </w:r>
          </w:p>
        </w:tc>
      </w:tr>
      <w:tr w:rsidR="00E4034C" w:rsidRPr="00934598" w14:paraId="19FF686E" w14:textId="77777777" w:rsidTr="00567E59">
        <w:trPr>
          <w:trHeight w:val="20"/>
        </w:trPr>
        <w:tc>
          <w:tcPr>
            <w:tcW w:w="3261" w:type="dxa"/>
            <w:shd w:val="clear" w:color="auto" w:fill="FFFFFF"/>
          </w:tcPr>
          <w:p w14:paraId="4D87A55F" w14:textId="77777777" w:rsidR="00E4034C" w:rsidRPr="00934598" w:rsidRDefault="00E4034C" w:rsidP="00567E59">
            <w:pPr>
              <w:ind w:left="142"/>
            </w:pPr>
            <w:r w:rsidRPr="00934598">
              <w:t>Жесткий диск</w:t>
            </w:r>
          </w:p>
        </w:tc>
        <w:tc>
          <w:tcPr>
            <w:tcW w:w="6378" w:type="dxa"/>
            <w:shd w:val="clear" w:color="auto" w:fill="FFFFFF"/>
          </w:tcPr>
          <w:p w14:paraId="67E0112A" w14:textId="77777777" w:rsidR="00E4034C" w:rsidRPr="00934598" w:rsidRDefault="00E4034C" w:rsidP="00567E59">
            <w:pPr>
              <w:ind w:left="142"/>
              <w:jc w:val="center"/>
            </w:pPr>
            <w:r>
              <w:t>40</w:t>
            </w:r>
            <w:r w:rsidRPr="00934598">
              <w:t xml:space="preserve"> Гб с интерфейсом SAS и скоростью вращения на шпинделе не менее 10000 об./мин. с поддержкой горячей замены</w:t>
            </w:r>
          </w:p>
        </w:tc>
      </w:tr>
      <w:tr w:rsidR="00E4034C" w:rsidRPr="00934598" w14:paraId="7DBDBA96" w14:textId="77777777" w:rsidTr="00567E59">
        <w:trPr>
          <w:trHeight w:val="20"/>
        </w:trPr>
        <w:tc>
          <w:tcPr>
            <w:tcW w:w="3261" w:type="dxa"/>
            <w:shd w:val="clear" w:color="auto" w:fill="FFFFFF"/>
          </w:tcPr>
          <w:p w14:paraId="7655F436" w14:textId="77777777" w:rsidR="00E4034C" w:rsidRPr="00934598" w:rsidRDefault="00E4034C" w:rsidP="00567E59">
            <w:pPr>
              <w:ind w:left="142"/>
            </w:pPr>
            <w:r w:rsidRPr="00934598">
              <w:t>Сетевой адаптер</w:t>
            </w:r>
          </w:p>
        </w:tc>
        <w:tc>
          <w:tcPr>
            <w:tcW w:w="6378" w:type="dxa"/>
            <w:shd w:val="clear" w:color="auto" w:fill="FFFFFF"/>
          </w:tcPr>
          <w:p w14:paraId="5A86BAEB" w14:textId="77777777" w:rsidR="00E4034C" w:rsidRPr="00934598" w:rsidRDefault="00E4034C" w:rsidP="00567E59">
            <w:pPr>
              <w:ind w:left="142"/>
              <w:jc w:val="center"/>
            </w:pPr>
            <w:r w:rsidRPr="00934598">
              <w:t>1 Гбит/с</w:t>
            </w:r>
          </w:p>
        </w:tc>
      </w:tr>
    </w:tbl>
    <w:p w14:paraId="59ABCD76" w14:textId="7AF4F712" w:rsidR="00B117A2" w:rsidRDefault="00B117A2" w:rsidP="00934598">
      <w:pPr>
        <w:pStyle w:val="PlainText"/>
        <w:spacing w:before="240"/>
      </w:pPr>
      <w:r w:rsidRPr="00796A1C">
        <w:t>Вышеперечисленные средства вычислительной техники могут быть представлены виртуальными машинами с аналогичными характеристиками.</w:t>
      </w:r>
    </w:p>
    <w:p w14:paraId="16C36C1F" w14:textId="6FC470B8" w:rsidR="009211F8" w:rsidRPr="009211F8" w:rsidDel="009C1001" w:rsidRDefault="009211F8" w:rsidP="00934598">
      <w:pPr>
        <w:pStyle w:val="31"/>
        <w:rPr>
          <w:del w:id="60" w:author="Пользователь Windows" w:date="2017-03-01T21:12:00Z"/>
          <w:szCs w:val="28"/>
        </w:rPr>
      </w:pPr>
      <w:del w:id="61" w:author="Пользователь Windows" w:date="2017-03-01T21:12:00Z">
        <w:r w:rsidDel="009C1001">
          <w:lastRenderedPageBreak/>
          <w:delText>Установка технических средств клиентской части</w:delText>
        </w:r>
        <w:bookmarkStart w:id="62" w:name="_Toc476166537"/>
        <w:bookmarkStart w:id="63" w:name="_Toc476168511"/>
        <w:bookmarkStart w:id="64" w:name="_Toc476235916"/>
        <w:bookmarkStart w:id="65" w:name="_Toc476235981"/>
        <w:bookmarkStart w:id="66" w:name="_Toc476236001"/>
        <w:bookmarkStart w:id="67" w:name="_Toc476236021"/>
        <w:bookmarkEnd w:id="62"/>
        <w:bookmarkEnd w:id="63"/>
        <w:bookmarkEnd w:id="64"/>
        <w:bookmarkEnd w:id="65"/>
        <w:bookmarkEnd w:id="66"/>
        <w:bookmarkEnd w:id="67"/>
      </w:del>
    </w:p>
    <w:p w14:paraId="67ADA685" w14:textId="5FA1B1F4" w:rsidR="009211F8" w:rsidRPr="004B5BB7" w:rsidDel="009C1001" w:rsidRDefault="009211F8" w:rsidP="009211F8">
      <w:pPr>
        <w:pStyle w:val="afff2"/>
        <w:rPr>
          <w:del w:id="68" w:author="Пользователь Windows" w:date="2017-03-01T21:12:00Z"/>
          <w:szCs w:val="28"/>
          <w:lang w:val="ru-RU"/>
        </w:rPr>
      </w:pPr>
      <w:del w:id="69" w:author="Пользователь Windows" w:date="2017-03-01T21:12:00Z">
        <w:r w:rsidRPr="004B5BB7" w:rsidDel="009C1001">
          <w:rPr>
            <w:szCs w:val="28"/>
            <w:lang w:val="ru-RU"/>
          </w:rPr>
          <w:delText xml:space="preserve">Для обеспечения функционирования веб-интерфейса </w:delText>
        </w:r>
        <w:r w:rsidR="00694F82" w:rsidDel="009C1001">
          <w:rPr>
            <w:szCs w:val="28"/>
            <w:lang w:val="ru-RU"/>
          </w:rPr>
          <w:delText xml:space="preserve">Системы управления </w:delText>
        </w:r>
        <w:r w:rsidR="005725E0" w:rsidDel="009C1001">
          <w:rPr>
            <w:szCs w:val="28"/>
            <w:lang w:val="ru-RU"/>
          </w:rPr>
          <w:delText>потоками клиентов «Вега-М»</w:delText>
        </w:r>
        <w:r w:rsidR="00694F82" w:rsidDel="009C1001">
          <w:rPr>
            <w:szCs w:val="28"/>
            <w:lang w:val="ru-RU"/>
          </w:rPr>
          <w:delText xml:space="preserve"> </w:delText>
        </w:r>
        <w:r w:rsidRPr="004B5BB7" w:rsidDel="009C1001">
          <w:rPr>
            <w:szCs w:val="28"/>
            <w:lang w:val="ru-RU"/>
          </w:rPr>
          <w:delText>на клиентской части устанавливается следующее СПО:</w:delText>
        </w:r>
        <w:bookmarkStart w:id="70" w:name="_Toc476166538"/>
        <w:bookmarkStart w:id="71" w:name="_Toc476168512"/>
        <w:bookmarkStart w:id="72" w:name="_Toc476235917"/>
        <w:bookmarkStart w:id="73" w:name="_Toc476235982"/>
        <w:bookmarkStart w:id="74" w:name="_Toc476236002"/>
        <w:bookmarkStart w:id="75" w:name="_Toc476236022"/>
        <w:bookmarkEnd w:id="70"/>
        <w:bookmarkEnd w:id="71"/>
        <w:bookmarkEnd w:id="72"/>
        <w:bookmarkEnd w:id="73"/>
        <w:bookmarkEnd w:id="74"/>
        <w:bookmarkEnd w:id="75"/>
      </w:del>
    </w:p>
    <w:p w14:paraId="73ECDE2A" w14:textId="05EF2825" w:rsidR="009211F8" w:rsidRPr="00A94136" w:rsidDel="009C1001" w:rsidRDefault="009211F8" w:rsidP="00CA78FE">
      <w:pPr>
        <w:pStyle w:val="-"/>
        <w:numPr>
          <w:ilvl w:val="0"/>
          <w:numId w:val="0"/>
        </w:numPr>
        <w:tabs>
          <w:tab w:val="clear" w:pos="851"/>
          <w:tab w:val="left" w:pos="1134"/>
        </w:tabs>
        <w:ind w:firstLine="851"/>
        <w:rPr>
          <w:del w:id="76" w:author="Пользователь Windows" w:date="2017-03-01T21:12:00Z"/>
          <w:rPrChange w:id="77" w:author="Пользователь Windows" w:date="2017-02-28T16:45:00Z">
            <w:rPr>
              <w:del w:id="78" w:author="Пользователь Windows" w:date="2017-03-01T21:12:00Z"/>
              <w:lang w:val="en-US"/>
            </w:rPr>
          </w:rPrChange>
        </w:rPr>
      </w:pPr>
      <w:del w:id="79" w:author="Пользователь Windows" w:date="2017-03-01T21:12:00Z">
        <w:r w:rsidRPr="00A94136" w:rsidDel="009C1001">
          <w:rPr>
            <w:rPrChange w:id="80" w:author="Пользователь Windows" w:date="2017-02-28T16:45:00Z">
              <w:rPr>
                <w:lang w:val="en-US"/>
              </w:rPr>
            </w:rPrChange>
          </w:rPr>
          <w:delText xml:space="preserve">1) </w:delText>
        </w:r>
        <w:r w:rsidRPr="00C24FBD" w:rsidDel="009C1001">
          <w:delText>ОС</w:delText>
        </w:r>
        <w:r w:rsidRPr="00A94136" w:rsidDel="009C1001">
          <w:rPr>
            <w:rPrChange w:id="81" w:author="Пользователь Windows" w:date="2017-02-28T16:45:00Z">
              <w:rPr>
                <w:lang w:val="en-US"/>
              </w:rPr>
            </w:rPrChange>
          </w:rPr>
          <w:delText xml:space="preserve"> </w:delText>
        </w:r>
        <w:r w:rsidRPr="00C24FBD" w:rsidDel="009C1001">
          <w:rPr>
            <w:lang w:val="en-US"/>
          </w:rPr>
          <w:delText>Microsoft</w:delText>
        </w:r>
        <w:r w:rsidRPr="00A94136" w:rsidDel="009C1001">
          <w:rPr>
            <w:rPrChange w:id="82" w:author="Пользователь Windows" w:date="2017-02-28T16:45:00Z">
              <w:rPr>
                <w:lang w:val="en-US"/>
              </w:rPr>
            </w:rPrChange>
          </w:rPr>
          <w:delText xml:space="preserve"> </w:delText>
        </w:r>
        <w:r w:rsidRPr="00C24FBD" w:rsidDel="009C1001">
          <w:rPr>
            <w:lang w:val="en-US"/>
          </w:rPr>
          <w:delText>Windows</w:delText>
        </w:r>
        <w:r w:rsidRPr="00A94136" w:rsidDel="009C1001">
          <w:rPr>
            <w:rPrChange w:id="83" w:author="Пользователь Windows" w:date="2017-02-28T16:45:00Z">
              <w:rPr>
                <w:lang w:val="en-US"/>
              </w:rPr>
            </w:rPrChange>
          </w:rPr>
          <w:delText xml:space="preserve"> </w:delText>
        </w:r>
        <w:r w:rsidRPr="00C24FBD" w:rsidDel="009C1001">
          <w:rPr>
            <w:lang w:val="en-US"/>
          </w:rPr>
          <w:delText>XP</w:delText>
        </w:r>
        <w:r w:rsidRPr="00A94136" w:rsidDel="009C1001">
          <w:rPr>
            <w:rPrChange w:id="84" w:author="Пользователь Windows" w:date="2017-02-28T16:45:00Z">
              <w:rPr>
                <w:lang w:val="en-US"/>
              </w:rPr>
            </w:rPrChange>
          </w:rPr>
          <w:delText xml:space="preserve"> </w:delText>
        </w:r>
        <w:r w:rsidRPr="00C24FBD" w:rsidDel="009C1001">
          <w:delText>и</w:delText>
        </w:r>
        <w:r w:rsidRPr="00A94136" w:rsidDel="009C1001">
          <w:rPr>
            <w:rPrChange w:id="85" w:author="Пользователь Windows" w:date="2017-02-28T16:45:00Z">
              <w:rPr>
                <w:lang w:val="en-US"/>
              </w:rPr>
            </w:rPrChange>
          </w:rPr>
          <w:delText xml:space="preserve"> </w:delText>
        </w:r>
        <w:r w:rsidRPr="00C24FBD" w:rsidDel="009C1001">
          <w:delText>выше</w:delText>
        </w:r>
        <w:r w:rsidRPr="00A94136" w:rsidDel="009C1001">
          <w:rPr>
            <w:rPrChange w:id="86" w:author="Пользователь Windows" w:date="2017-02-28T16:45:00Z">
              <w:rPr>
                <w:lang w:val="en-US"/>
              </w:rPr>
            </w:rPrChange>
          </w:rPr>
          <w:delText>;</w:delText>
        </w:r>
        <w:bookmarkStart w:id="87" w:name="_Toc476166539"/>
        <w:bookmarkStart w:id="88" w:name="_Toc476168513"/>
        <w:bookmarkStart w:id="89" w:name="_Toc476235918"/>
        <w:bookmarkStart w:id="90" w:name="_Toc476235983"/>
        <w:bookmarkStart w:id="91" w:name="_Toc476236003"/>
        <w:bookmarkStart w:id="92" w:name="_Toc476236023"/>
        <w:bookmarkEnd w:id="87"/>
        <w:bookmarkEnd w:id="88"/>
        <w:bookmarkEnd w:id="89"/>
        <w:bookmarkEnd w:id="90"/>
        <w:bookmarkEnd w:id="91"/>
        <w:bookmarkEnd w:id="92"/>
      </w:del>
    </w:p>
    <w:p w14:paraId="6113EC97" w14:textId="4ED7A949" w:rsidR="009211F8" w:rsidRPr="00C24FBD" w:rsidDel="009C1001" w:rsidRDefault="009211F8" w:rsidP="00CA78FE">
      <w:pPr>
        <w:pStyle w:val="-"/>
        <w:numPr>
          <w:ilvl w:val="0"/>
          <w:numId w:val="0"/>
        </w:numPr>
        <w:tabs>
          <w:tab w:val="clear" w:pos="851"/>
          <w:tab w:val="left" w:pos="1134"/>
        </w:tabs>
        <w:ind w:firstLine="851"/>
        <w:rPr>
          <w:del w:id="93" w:author="Пользователь Windows" w:date="2017-03-01T21:12:00Z"/>
          <w:lang w:val="en-US"/>
        </w:rPr>
      </w:pPr>
      <w:del w:id="94" w:author="Пользователь Windows" w:date="2017-03-01T21:12:00Z">
        <w:r w:rsidRPr="00C24FBD" w:rsidDel="009C1001">
          <w:rPr>
            <w:lang w:val="en-US"/>
          </w:rPr>
          <w:delText>2)</w:delText>
        </w:r>
        <w:r w:rsidRPr="00C24FBD" w:rsidDel="009C1001">
          <w:rPr>
            <w:lang w:val="en-US"/>
          </w:rPr>
          <w:tab/>
          <w:delText>web-</w:delText>
        </w:r>
        <w:r w:rsidRPr="00C24FBD" w:rsidDel="009C1001">
          <w:delText>браузеры</w:delText>
        </w:r>
        <w:r w:rsidRPr="00C24FBD" w:rsidDel="009C1001">
          <w:rPr>
            <w:lang w:val="en-US"/>
          </w:rPr>
          <w:delText>:</w:delText>
        </w:r>
        <w:bookmarkStart w:id="95" w:name="_Toc476166540"/>
        <w:bookmarkStart w:id="96" w:name="_Toc476168514"/>
        <w:bookmarkStart w:id="97" w:name="_Toc476235919"/>
        <w:bookmarkStart w:id="98" w:name="_Toc476235984"/>
        <w:bookmarkStart w:id="99" w:name="_Toc476236004"/>
        <w:bookmarkStart w:id="100" w:name="_Toc476236024"/>
        <w:bookmarkEnd w:id="95"/>
        <w:bookmarkEnd w:id="96"/>
        <w:bookmarkEnd w:id="97"/>
        <w:bookmarkEnd w:id="98"/>
        <w:bookmarkEnd w:id="99"/>
        <w:bookmarkEnd w:id="100"/>
      </w:del>
    </w:p>
    <w:p w14:paraId="6146EA2F" w14:textId="71284539" w:rsidR="00A62FA1" w:rsidDel="009C1001" w:rsidRDefault="009211F8" w:rsidP="00685C47">
      <w:pPr>
        <w:pStyle w:val="-"/>
        <w:numPr>
          <w:ilvl w:val="0"/>
          <w:numId w:val="25"/>
        </w:numPr>
        <w:shd w:val="clear" w:color="auto" w:fill="auto"/>
        <w:tabs>
          <w:tab w:val="clear" w:pos="851"/>
          <w:tab w:val="left" w:pos="1843"/>
        </w:tabs>
        <w:ind w:left="1418" w:firstLine="0"/>
        <w:contextualSpacing/>
        <w:rPr>
          <w:del w:id="101" w:author="Пользователь Windows" w:date="2017-03-01T21:12:00Z"/>
        </w:rPr>
      </w:pPr>
      <w:del w:id="102" w:author="Пользователь Windows" w:date="2017-03-01T21:12:00Z">
        <w:r w:rsidRPr="00C24FBD" w:rsidDel="009C1001">
          <w:delText>Google Chrome (</w:delText>
        </w:r>
        <w:r w:rsidR="00C3584E" w:rsidDel="009C1001">
          <w:delText>40.0</w:delText>
        </w:r>
        <w:r w:rsidR="00A62FA1" w:rsidDel="009C1001">
          <w:delText xml:space="preserve"> и выше</w:delText>
        </w:r>
        <w:r w:rsidR="00C3584E" w:rsidDel="009C1001">
          <w:delText>)</w:delText>
        </w:r>
        <w:r w:rsidR="00A62FA1" w:rsidDel="009C1001">
          <w:delText>;</w:delText>
        </w:r>
        <w:bookmarkStart w:id="103" w:name="_Toc476166541"/>
        <w:bookmarkStart w:id="104" w:name="_Toc476168515"/>
        <w:bookmarkStart w:id="105" w:name="_Toc476235920"/>
        <w:bookmarkStart w:id="106" w:name="_Toc476235985"/>
        <w:bookmarkStart w:id="107" w:name="_Toc476236005"/>
        <w:bookmarkStart w:id="108" w:name="_Toc476236025"/>
        <w:bookmarkEnd w:id="103"/>
        <w:bookmarkEnd w:id="104"/>
        <w:bookmarkEnd w:id="105"/>
        <w:bookmarkEnd w:id="106"/>
        <w:bookmarkEnd w:id="107"/>
        <w:bookmarkEnd w:id="108"/>
      </w:del>
    </w:p>
    <w:p w14:paraId="62A39981" w14:textId="29C8F832" w:rsidR="009211F8" w:rsidRPr="00C24FBD" w:rsidDel="009C1001" w:rsidRDefault="00A62FA1" w:rsidP="00685C47">
      <w:pPr>
        <w:pStyle w:val="-"/>
        <w:numPr>
          <w:ilvl w:val="0"/>
          <w:numId w:val="25"/>
        </w:numPr>
        <w:shd w:val="clear" w:color="auto" w:fill="auto"/>
        <w:tabs>
          <w:tab w:val="clear" w:pos="851"/>
          <w:tab w:val="left" w:pos="1843"/>
        </w:tabs>
        <w:ind w:left="1418" w:firstLine="0"/>
        <w:contextualSpacing/>
        <w:rPr>
          <w:del w:id="109" w:author="Пользователь Windows" w:date="2017-03-01T21:12:00Z"/>
        </w:rPr>
      </w:pPr>
      <w:del w:id="110" w:author="Пользователь Windows" w:date="2017-03-01T21:12:00Z">
        <w:r w:rsidRPr="0017119E" w:rsidDel="009C1001">
          <w:delText>Mozilla Firefox</w:delText>
        </w:r>
        <w:r w:rsidDel="009C1001">
          <w:delText xml:space="preserve"> (35.0 и выше)</w:delText>
        </w:r>
        <w:r w:rsidR="00C3584E" w:rsidDel="009C1001">
          <w:delText>.</w:delText>
        </w:r>
        <w:bookmarkStart w:id="111" w:name="_Toc476166542"/>
        <w:bookmarkStart w:id="112" w:name="_Toc476168516"/>
        <w:bookmarkStart w:id="113" w:name="_Toc476235921"/>
        <w:bookmarkStart w:id="114" w:name="_Toc476235986"/>
        <w:bookmarkStart w:id="115" w:name="_Toc476236006"/>
        <w:bookmarkStart w:id="116" w:name="_Toc476236026"/>
        <w:bookmarkEnd w:id="111"/>
        <w:bookmarkEnd w:id="112"/>
        <w:bookmarkEnd w:id="113"/>
        <w:bookmarkEnd w:id="114"/>
        <w:bookmarkEnd w:id="115"/>
        <w:bookmarkEnd w:id="116"/>
      </w:del>
    </w:p>
    <w:p w14:paraId="71F698BF" w14:textId="26445FB8" w:rsidR="0061071B" w:rsidRPr="00796A1C" w:rsidRDefault="0061071B" w:rsidP="0061071B">
      <w:pPr>
        <w:pStyle w:val="21"/>
      </w:pPr>
      <w:bookmarkStart w:id="117" w:name="_Toc476236027"/>
      <w:r w:rsidRPr="00796A1C">
        <w:t>Состав и содержание дистрибутивного носителя данных</w:t>
      </w:r>
      <w:bookmarkEnd w:id="117"/>
    </w:p>
    <w:p w14:paraId="1A2978EF" w14:textId="77777777" w:rsidR="009211F8" w:rsidRPr="005437CA" w:rsidDel="00456183" w:rsidRDefault="009211F8" w:rsidP="009211F8">
      <w:pPr>
        <w:spacing w:line="360" w:lineRule="auto"/>
        <w:ind w:firstLine="851"/>
        <w:jc w:val="both"/>
        <w:rPr>
          <w:sz w:val="28"/>
        </w:rPr>
      </w:pPr>
      <w:bookmarkStart w:id="118" w:name="_Ref416355532"/>
      <w:r w:rsidRPr="005437CA" w:rsidDel="00456183">
        <w:rPr>
          <w:sz w:val="28"/>
        </w:rPr>
        <w:t xml:space="preserve">При передаче дистрибутивов и исходного кода программного обеспечения </w:t>
      </w:r>
      <w:r w:rsidRPr="005437CA">
        <w:rPr>
          <w:sz w:val="28"/>
        </w:rPr>
        <w:t xml:space="preserve">Системы </w:t>
      </w:r>
      <w:r w:rsidRPr="005437CA" w:rsidDel="00456183">
        <w:rPr>
          <w:sz w:val="28"/>
        </w:rPr>
        <w:t xml:space="preserve">должны выполняться </w:t>
      </w:r>
      <w:r w:rsidRPr="005437CA">
        <w:rPr>
          <w:sz w:val="28"/>
        </w:rPr>
        <w:t>нижеперечисленные</w:t>
      </w:r>
      <w:r w:rsidRPr="005437CA" w:rsidDel="00456183">
        <w:rPr>
          <w:sz w:val="28"/>
        </w:rPr>
        <w:t xml:space="preserve"> требования.</w:t>
      </w:r>
    </w:p>
    <w:p w14:paraId="44112105" w14:textId="77777777" w:rsidR="009211F8" w:rsidRPr="005437CA" w:rsidDel="00456183" w:rsidRDefault="009211F8" w:rsidP="009211F8">
      <w:pPr>
        <w:spacing w:line="360" w:lineRule="auto"/>
        <w:ind w:firstLine="851"/>
        <w:jc w:val="both"/>
        <w:rPr>
          <w:sz w:val="28"/>
        </w:rPr>
      </w:pPr>
      <w:r w:rsidRPr="005437CA" w:rsidDel="00456183">
        <w:rPr>
          <w:sz w:val="28"/>
        </w:rPr>
        <w:t>В состав дистрибутива в обязательном порядке должны входить следующие программные ресурсы, распределенные по папкам:</w:t>
      </w:r>
    </w:p>
    <w:p w14:paraId="602C9F7F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>папка SYS – должна содержать файлы для установки системного ПО (ОС, патчи);</w:t>
      </w:r>
    </w:p>
    <w:p w14:paraId="2AEFAD72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>папка SERVER – должна содержать файлы для установки сервера приложений;</w:t>
      </w:r>
    </w:p>
    <w:p w14:paraId="47DDADE1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 xml:space="preserve">папка </w:t>
      </w:r>
      <w:r w:rsidRPr="005437CA" w:rsidDel="00456183">
        <w:rPr>
          <w:lang w:val="en-US"/>
        </w:rPr>
        <w:t>UTILS</w:t>
      </w:r>
      <w:r w:rsidRPr="005437CA" w:rsidDel="00456183">
        <w:t xml:space="preserve"> – должна содержать дополнительные утилиты, которые используются для работы системы;</w:t>
      </w:r>
    </w:p>
    <w:p w14:paraId="1E6464CF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>папка S</w:t>
      </w:r>
      <w:r w:rsidRPr="005437CA" w:rsidDel="00456183">
        <w:rPr>
          <w:lang w:val="en-US"/>
        </w:rPr>
        <w:t>RC</w:t>
      </w:r>
      <w:r w:rsidRPr="005437CA" w:rsidDel="00456183">
        <w:t xml:space="preserve"> – должна содержать все исходные коды ПО, включая библиотеки и необходимые ресурсы, сторонние библиотеки и скрипты, позволяющие построить работоспособный запускаемый файл;</w:t>
      </w:r>
    </w:p>
    <w:p w14:paraId="0C7C2B66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>папка DB – должна содержать скрипты, предназначенные для генерации всех объектов БД</w:t>
      </w:r>
      <w:r w:rsidRPr="005437CA">
        <w:t>,</w:t>
      </w:r>
      <w:r w:rsidRPr="005437CA" w:rsidDel="00456183">
        <w:t xml:space="preserve"> необходимых для правильной работы ПО, а также скрипты для инициализации всех справочников и словарей системы;</w:t>
      </w:r>
    </w:p>
    <w:p w14:paraId="1299A580" w14:textId="145D9A07" w:rsidR="009211F8" w:rsidRPr="005437CA" w:rsidDel="00456183" w:rsidRDefault="009211F8" w:rsidP="009211F8">
      <w:pPr>
        <w:pStyle w:val="-"/>
        <w:ind w:left="142"/>
      </w:pPr>
      <w:r w:rsidRPr="005437CA" w:rsidDel="00456183">
        <w:t>папка DISTRIB – должна содержать один или несколько бинарных файлов для установки ПО Системы;</w:t>
      </w:r>
    </w:p>
    <w:p w14:paraId="2B6ED0E1" w14:textId="77777777" w:rsidR="009211F8" w:rsidRPr="005437CA" w:rsidDel="00456183" w:rsidRDefault="009211F8" w:rsidP="009211F8">
      <w:pPr>
        <w:pStyle w:val="-"/>
        <w:ind w:left="142"/>
      </w:pPr>
      <w:r w:rsidRPr="005437CA" w:rsidDel="00456183">
        <w:t>папка D</w:t>
      </w:r>
      <w:r w:rsidRPr="005437CA" w:rsidDel="00456183">
        <w:rPr>
          <w:lang w:val="en-US"/>
        </w:rPr>
        <w:t>OCS</w:t>
      </w:r>
      <w:r w:rsidRPr="005437CA" w:rsidDel="00456183">
        <w:t xml:space="preserve"> – должна содержать электронные копии эксплуатационной и рабочей документации в формате MS Word.</w:t>
      </w:r>
    </w:p>
    <w:p w14:paraId="5550161D" w14:textId="77777777" w:rsidR="009211F8" w:rsidRPr="00694F82" w:rsidDel="00456183" w:rsidRDefault="009211F8" w:rsidP="009211F8">
      <w:pPr>
        <w:spacing w:line="360" w:lineRule="auto"/>
        <w:ind w:firstLine="851"/>
        <w:jc w:val="both"/>
        <w:rPr>
          <w:sz w:val="28"/>
        </w:rPr>
      </w:pPr>
      <w:r w:rsidRPr="00694F82" w:rsidDel="00456183">
        <w:rPr>
          <w:sz w:val="28"/>
        </w:rPr>
        <w:t>Исходные коды программ должны быть удобочитаемыми и оформлены в едином стиле. Текст каждого программного файла должен начинаться с «шапки», в которой указываются:</w:t>
      </w:r>
    </w:p>
    <w:p w14:paraId="7C6D3039" w14:textId="77777777" w:rsidR="009211F8" w:rsidRPr="00694F82" w:rsidDel="00456183" w:rsidRDefault="009211F8" w:rsidP="00CA78FE">
      <w:pPr>
        <w:pStyle w:val="-"/>
        <w:tabs>
          <w:tab w:val="clear" w:pos="851"/>
        </w:tabs>
        <w:ind w:left="0"/>
      </w:pPr>
      <w:r w:rsidRPr="00694F82" w:rsidDel="00456183">
        <w:t>наименование программы;</w:t>
      </w:r>
    </w:p>
    <w:p w14:paraId="03DFE4CF" w14:textId="77777777" w:rsidR="009211F8" w:rsidRPr="00694F82" w:rsidDel="00456183" w:rsidRDefault="009211F8" w:rsidP="00CA78FE">
      <w:pPr>
        <w:pStyle w:val="-"/>
        <w:tabs>
          <w:tab w:val="clear" w:pos="851"/>
        </w:tabs>
        <w:ind w:left="0"/>
      </w:pPr>
      <w:r w:rsidRPr="00694F82" w:rsidDel="00456183">
        <w:t>автор;</w:t>
      </w:r>
    </w:p>
    <w:p w14:paraId="3F599478" w14:textId="77777777" w:rsidR="009211F8" w:rsidRPr="00694F82" w:rsidDel="00456183" w:rsidRDefault="009211F8" w:rsidP="00CA78FE">
      <w:pPr>
        <w:pStyle w:val="-"/>
        <w:tabs>
          <w:tab w:val="clear" w:pos="851"/>
        </w:tabs>
        <w:ind w:left="0"/>
      </w:pPr>
      <w:r w:rsidRPr="00694F82" w:rsidDel="00456183">
        <w:t xml:space="preserve">дата </w:t>
      </w:r>
      <w:r w:rsidRPr="00694F82">
        <w:t>разработки</w:t>
      </w:r>
      <w:r w:rsidRPr="00694F82" w:rsidDel="00456183">
        <w:t xml:space="preserve"> программы;</w:t>
      </w:r>
    </w:p>
    <w:p w14:paraId="6AA18D11" w14:textId="77777777" w:rsidR="009211F8" w:rsidRPr="00694F82" w:rsidDel="00456183" w:rsidRDefault="009211F8" w:rsidP="00CA78FE">
      <w:pPr>
        <w:pStyle w:val="-"/>
        <w:tabs>
          <w:tab w:val="clear" w:pos="851"/>
        </w:tabs>
        <w:ind w:left="0"/>
      </w:pPr>
      <w:r w:rsidRPr="00694F82" w:rsidDel="00456183">
        <w:t>номер версии;</w:t>
      </w:r>
    </w:p>
    <w:p w14:paraId="52ADBE56" w14:textId="77777777" w:rsidR="009211F8" w:rsidRPr="00694F82" w:rsidDel="00456183" w:rsidRDefault="009211F8" w:rsidP="00CA78FE">
      <w:pPr>
        <w:pStyle w:val="-"/>
        <w:tabs>
          <w:tab w:val="clear" w:pos="851"/>
        </w:tabs>
        <w:ind w:left="0"/>
      </w:pPr>
      <w:r w:rsidRPr="00694F82" w:rsidDel="00456183">
        <w:t>дата последней модификации.</w:t>
      </w:r>
    </w:p>
    <w:p w14:paraId="6E6BB810" w14:textId="77777777" w:rsidR="009211F8" w:rsidRPr="00694F82" w:rsidDel="00456183" w:rsidRDefault="009211F8" w:rsidP="009211F8">
      <w:pPr>
        <w:spacing w:line="360" w:lineRule="auto"/>
        <w:ind w:firstLine="851"/>
        <w:jc w:val="both"/>
        <w:rPr>
          <w:sz w:val="28"/>
        </w:rPr>
      </w:pPr>
      <w:r w:rsidRPr="00694F82" w:rsidDel="00456183">
        <w:rPr>
          <w:sz w:val="28"/>
        </w:rPr>
        <w:lastRenderedPageBreak/>
        <w:t>Обязательными являются комментарии, а также строгое соблюдение правил отступа.</w:t>
      </w:r>
    </w:p>
    <w:p w14:paraId="35814150" w14:textId="77777777" w:rsidR="009211F8" w:rsidRPr="00694F82" w:rsidDel="00456183" w:rsidRDefault="009211F8" w:rsidP="009211F8">
      <w:pPr>
        <w:spacing w:line="360" w:lineRule="auto"/>
        <w:ind w:firstLine="851"/>
        <w:jc w:val="both"/>
        <w:rPr>
          <w:sz w:val="28"/>
        </w:rPr>
      </w:pPr>
      <w:r w:rsidRPr="00694F82" w:rsidDel="00456183">
        <w:rPr>
          <w:sz w:val="28"/>
        </w:rPr>
        <w:t>Для оформления исходного кода ПО Системы должны соблюдаться соответствующие для применяемых языков программирования конвенции.</w:t>
      </w:r>
    </w:p>
    <w:p w14:paraId="3AB36B83" w14:textId="2DF33E2C" w:rsidR="009211F8" w:rsidRDefault="009211F8" w:rsidP="009211F8">
      <w:pPr>
        <w:spacing w:line="384" w:lineRule="auto"/>
        <w:ind w:firstLine="851"/>
        <w:jc w:val="both"/>
        <w:rPr>
          <w:sz w:val="28"/>
          <w:lang w:val="en-US"/>
        </w:rPr>
      </w:pPr>
      <w:r w:rsidRPr="00694F82" w:rsidDel="00456183">
        <w:rPr>
          <w:sz w:val="28"/>
        </w:rPr>
        <w:t>Для</w:t>
      </w:r>
      <w:r w:rsidRPr="00694F82" w:rsidDel="00456183">
        <w:rPr>
          <w:sz w:val="28"/>
          <w:lang w:val="en-US"/>
        </w:rPr>
        <w:t xml:space="preserve"> Java </w:t>
      </w:r>
      <w:r w:rsidRPr="00694F82" w:rsidDel="00456183">
        <w:rPr>
          <w:sz w:val="28"/>
        </w:rPr>
        <w:t>кода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должны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соблюдаться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правила</w:t>
      </w:r>
      <w:r w:rsidRPr="00694F82" w:rsidDel="00456183">
        <w:rPr>
          <w:sz w:val="28"/>
          <w:lang w:val="en-US"/>
        </w:rPr>
        <w:t xml:space="preserve"> Code Conventions for the Java TM Programming Language Revised April 20, 1999 </w:t>
      </w:r>
      <w:r w:rsidR="005041E5">
        <w:fldChar w:fldCharType="begin"/>
      </w:r>
      <w:r w:rsidR="005041E5" w:rsidRPr="00C66897">
        <w:rPr>
          <w:lang w:val="en-US"/>
          <w:rPrChange w:id="119" w:author="Пользователь Windows" w:date="2017-02-28T17:46:00Z">
            <w:rPr/>
          </w:rPrChange>
        </w:rPr>
        <w:instrText xml:space="preserve"> HYPERLINK "http://www.oracle.com/technetwork/java/codeconvtoc-136057.html" </w:instrText>
      </w:r>
      <w:r w:rsidR="005041E5">
        <w:fldChar w:fldCharType="separate"/>
      </w:r>
      <w:r w:rsidR="008A6E1A" w:rsidRPr="000415DB" w:rsidDel="00456183">
        <w:rPr>
          <w:rStyle w:val="a5"/>
          <w:sz w:val="28"/>
          <w:lang w:val="en-US"/>
        </w:rPr>
        <w:t>http://www.oracle.com/technetwork/java/codeconvtoc-136057.html</w:t>
      </w:r>
      <w:r w:rsidR="005041E5">
        <w:rPr>
          <w:rStyle w:val="a5"/>
          <w:sz w:val="28"/>
          <w:lang w:val="en-US"/>
        </w:rPr>
        <w:fldChar w:fldCharType="end"/>
      </w:r>
    </w:p>
    <w:p w14:paraId="5234072F" w14:textId="5ACBA052" w:rsidR="008A6E1A" w:rsidRDefault="008A6E1A" w:rsidP="009211F8">
      <w:pPr>
        <w:spacing w:line="384" w:lineRule="auto"/>
        <w:ind w:firstLine="851"/>
        <w:jc w:val="both"/>
        <w:rPr>
          <w:sz w:val="28"/>
          <w:lang w:val="en-US"/>
        </w:rPr>
      </w:pPr>
      <w:r>
        <w:rPr>
          <w:sz w:val="28"/>
        </w:rPr>
        <w:t>Для</w:t>
      </w:r>
      <w:r w:rsidRPr="008A6E1A">
        <w:rPr>
          <w:sz w:val="28"/>
          <w:lang w:val="en-US"/>
        </w:rPr>
        <w:t xml:space="preserve"> </w:t>
      </w:r>
      <w:r>
        <w:rPr>
          <w:sz w:val="28"/>
          <w:lang w:val="en-US"/>
        </w:rPr>
        <w:t>JavaScript</w:t>
      </w:r>
      <w:r w:rsidRPr="008A6E1A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кода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должны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соблюдаться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стандарты</w:t>
      </w:r>
      <w:r w:rsidRPr="008A6E1A">
        <w:rPr>
          <w:sz w:val="28"/>
          <w:lang w:val="en-US"/>
        </w:rPr>
        <w:t xml:space="preserve"> ECMA-262 6th Edition, The ECMAScript 2015 Language Specification</w:t>
      </w:r>
      <w:r>
        <w:rPr>
          <w:sz w:val="28"/>
          <w:lang w:val="en-US"/>
        </w:rPr>
        <w:t xml:space="preserve">, </w:t>
      </w:r>
      <w:r w:rsidR="005041E5">
        <w:fldChar w:fldCharType="begin"/>
      </w:r>
      <w:r w:rsidR="005041E5" w:rsidRPr="00C66897">
        <w:rPr>
          <w:lang w:val="en-US"/>
          <w:rPrChange w:id="120" w:author="Пользователь Windows" w:date="2017-02-28T17:46:00Z">
            <w:rPr/>
          </w:rPrChange>
        </w:rPr>
        <w:instrText xml:space="preserve"> HYPERLINK "http://www.ecma-international.org/ecma-262/6.0/index.html" </w:instrText>
      </w:r>
      <w:r w:rsidR="005041E5">
        <w:fldChar w:fldCharType="separate"/>
      </w:r>
      <w:r w:rsidRPr="000415DB">
        <w:rPr>
          <w:rStyle w:val="a5"/>
          <w:sz w:val="28"/>
          <w:lang w:val="en-US"/>
        </w:rPr>
        <w:t>http://www.ecma-international.org/ecma-262/6.0/index.html</w:t>
      </w:r>
      <w:r w:rsidR="005041E5">
        <w:rPr>
          <w:rStyle w:val="a5"/>
          <w:sz w:val="28"/>
          <w:lang w:val="en-US"/>
        </w:rPr>
        <w:fldChar w:fldCharType="end"/>
      </w:r>
    </w:p>
    <w:p w14:paraId="72C876FA" w14:textId="4D42B774" w:rsidR="005437CA" w:rsidRPr="005437CA" w:rsidDel="00456183" w:rsidRDefault="009211F8" w:rsidP="005437CA">
      <w:pPr>
        <w:spacing w:line="384" w:lineRule="auto"/>
        <w:ind w:firstLine="851"/>
        <w:jc w:val="both"/>
        <w:rPr>
          <w:sz w:val="28"/>
        </w:rPr>
      </w:pPr>
      <w:r w:rsidRPr="00694F82" w:rsidDel="00456183">
        <w:rPr>
          <w:sz w:val="28"/>
        </w:rPr>
        <w:t>Для</w:t>
      </w:r>
      <w:r w:rsidRPr="005437CA" w:rsidDel="00456183">
        <w:rPr>
          <w:sz w:val="28"/>
        </w:rPr>
        <w:t xml:space="preserve"> </w:t>
      </w:r>
      <w:r w:rsidR="005437CA">
        <w:rPr>
          <w:sz w:val="28"/>
          <w:lang w:val="en-US"/>
        </w:rPr>
        <w:t>T</w:t>
      </w:r>
      <w:r w:rsidR="005437CA" w:rsidRPr="005437CA">
        <w:rPr>
          <w:sz w:val="28"/>
        </w:rPr>
        <w:t>-</w:t>
      </w:r>
      <w:r w:rsidR="005437CA">
        <w:rPr>
          <w:sz w:val="28"/>
          <w:lang w:val="en-US"/>
        </w:rPr>
        <w:t>SQL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кода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должны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соблюдаться</w:t>
      </w:r>
      <w:r w:rsidRPr="005437CA" w:rsidDel="00456183">
        <w:rPr>
          <w:sz w:val="28"/>
        </w:rPr>
        <w:t xml:space="preserve"> </w:t>
      </w:r>
      <w:r w:rsidR="005437CA">
        <w:rPr>
          <w:sz w:val="28"/>
        </w:rPr>
        <w:t xml:space="preserve">правила </w:t>
      </w:r>
      <w:hyperlink r:id="rId13" w:history="1">
        <w:r w:rsidR="003471DC" w:rsidRPr="003471DC">
          <w:rPr>
            <w:rStyle w:val="a5"/>
            <w:sz w:val="28"/>
          </w:rPr>
          <w:t>https://msdn.microsoft.com/ru-ru/library/bb510741(v=sql.120).aspx</w:t>
        </w:r>
      </w:hyperlink>
    </w:p>
    <w:p w14:paraId="0C7A45BC" w14:textId="4234E279" w:rsidR="0061071B" w:rsidRPr="00F84860" w:rsidRDefault="0061071B" w:rsidP="0061071B">
      <w:pPr>
        <w:pStyle w:val="21"/>
      </w:pPr>
      <w:bookmarkStart w:id="121" w:name="_Toc476236028"/>
      <w:r w:rsidRPr="00F84860">
        <w:t>Порядок загрузки данных и программ</w:t>
      </w:r>
      <w:bookmarkEnd w:id="118"/>
      <w:bookmarkEnd w:id="121"/>
    </w:p>
    <w:p w14:paraId="7097A189" w14:textId="683F90BF" w:rsidR="002F28F8" w:rsidRDefault="002F28F8" w:rsidP="002F28F8">
      <w:pPr>
        <w:tabs>
          <w:tab w:val="center" w:pos="3118"/>
          <w:tab w:val="right" w:pos="7654"/>
        </w:tabs>
        <w:spacing w:line="360" w:lineRule="auto"/>
        <w:ind w:firstLine="851"/>
        <w:jc w:val="both"/>
        <w:rPr>
          <w:sz w:val="28"/>
          <w:szCs w:val="28"/>
        </w:rPr>
      </w:pPr>
      <w:r w:rsidRPr="00796A1C">
        <w:rPr>
          <w:sz w:val="28"/>
          <w:szCs w:val="28"/>
        </w:rPr>
        <w:t xml:space="preserve">Серверная часть программного обеспечения </w:t>
      </w:r>
      <w:r w:rsidR="00444BE1">
        <w:rPr>
          <w:sz w:val="28"/>
          <w:szCs w:val="28"/>
        </w:rPr>
        <w:t>системы</w:t>
      </w:r>
      <w:r w:rsidRPr="00796A1C">
        <w:rPr>
          <w:sz w:val="28"/>
          <w:szCs w:val="28"/>
        </w:rPr>
        <w:t xml:space="preserve"> имеет следующий</w:t>
      </w:r>
      <w:del w:id="122" w:author="Пользователь Windows" w:date="2017-03-01T21:16:00Z">
        <w:r w:rsidRPr="00796A1C" w:rsidDel="009C1001">
          <w:rPr>
            <w:sz w:val="28"/>
            <w:szCs w:val="28"/>
          </w:rPr>
          <w:delText xml:space="preserve"> </w:delText>
        </w:r>
      </w:del>
      <w:ins w:id="123" w:author="Пользователь Windows" w:date="2017-02-28T17:26:00Z">
        <w:r w:rsidR="00217437">
          <w:rPr>
            <w:sz w:val="28"/>
            <w:szCs w:val="28"/>
          </w:rPr>
          <w:t xml:space="preserve"> </w:t>
        </w:r>
      </w:ins>
      <w:r w:rsidRPr="00796A1C">
        <w:rPr>
          <w:sz w:val="28"/>
          <w:szCs w:val="28"/>
        </w:rPr>
        <w:t>состав:</w:t>
      </w:r>
    </w:p>
    <w:p w14:paraId="041CF744" w14:textId="77777777" w:rsidR="002F28F8" w:rsidRPr="00796A1C" w:rsidDel="009C1001" w:rsidRDefault="002F28F8" w:rsidP="009319A0">
      <w:pPr>
        <w:numPr>
          <w:ilvl w:val="0"/>
          <w:numId w:val="20"/>
        </w:numPr>
        <w:spacing w:line="360" w:lineRule="auto"/>
        <w:ind w:left="0" w:firstLine="851"/>
        <w:jc w:val="both"/>
        <w:rPr>
          <w:del w:id="124" w:author="Пользователь Windows" w:date="2017-03-01T21:15:00Z"/>
          <w:sz w:val="28"/>
          <w:szCs w:val="28"/>
        </w:rPr>
      </w:pPr>
      <w:r w:rsidRPr="00796A1C">
        <w:rPr>
          <w:sz w:val="28"/>
          <w:szCs w:val="28"/>
        </w:rPr>
        <w:t>сервер базы данных</w:t>
      </w:r>
      <w:del w:id="125" w:author="Пользователь Windows" w:date="2017-03-01T21:15:00Z">
        <w:r w:rsidRPr="00796A1C" w:rsidDel="009C1001">
          <w:rPr>
            <w:sz w:val="28"/>
            <w:szCs w:val="28"/>
          </w:rPr>
          <w:delText>:</w:delText>
        </w:r>
      </w:del>
    </w:p>
    <w:p w14:paraId="66468DCB" w14:textId="1921C2F0" w:rsidR="002F28F8" w:rsidRPr="004C6BD4" w:rsidRDefault="00C50A81">
      <w:pPr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  <w:pPrChange w:id="126" w:author="Пользователь Windows" w:date="2017-03-01T21:15:00Z">
          <w:pPr>
            <w:tabs>
              <w:tab w:val="left" w:pos="1843"/>
            </w:tabs>
            <w:suppressAutoHyphens/>
            <w:autoSpaceDN w:val="0"/>
            <w:spacing w:line="360" w:lineRule="auto"/>
            <w:ind w:left="1418"/>
            <w:jc w:val="both"/>
            <w:textAlignment w:val="baseline"/>
          </w:pPr>
        </w:pPrChange>
      </w:pPr>
      <w:del w:id="127" w:author="Пользователь Windows" w:date="2017-03-01T21:15:00Z">
        <w:r w:rsidRPr="009C1001" w:rsidDel="009C1001">
          <w:rPr>
            <w:rFonts w:eastAsia="Calibri"/>
            <w:sz w:val="28"/>
            <w:szCs w:val="28"/>
          </w:rPr>
          <w:delText xml:space="preserve">СУБД </w:delText>
        </w:r>
        <w:r w:rsidRPr="009C1001" w:rsidDel="009C1001">
          <w:rPr>
            <w:rFonts w:eastAsia="Calibri"/>
            <w:sz w:val="28"/>
            <w:szCs w:val="28"/>
            <w:lang w:val="en-US"/>
          </w:rPr>
          <w:delText>Microsoft</w:delText>
        </w:r>
        <w:r w:rsidRPr="009C1001" w:rsidDel="009C1001">
          <w:rPr>
            <w:rFonts w:eastAsia="Calibri"/>
            <w:sz w:val="28"/>
            <w:szCs w:val="28"/>
          </w:rPr>
          <w:delText xml:space="preserve"> </w:delText>
        </w:r>
        <w:r w:rsidRPr="009C1001" w:rsidDel="009C1001">
          <w:rPr>
            <w:rFonts w:eastAsia="Calibri"/>
            <w:sz w:val="28"/>
            <w:szCs w:val="28"/>
            <w:lang w:val="en-US"/>
          </w:rPr>
          <w:delText>SQL</w:delText>
        </w:r>
        <w:r w:rsidRPr="009C1001" w:rsidDel="009C1001">
          <w:rPr>
            <w:rFonts w:eastAsia="Calibri"/>
            <w:sz w:val="28"/>
            <w:szCs w:val="28"/>
          </w:rPr>
          <w:delText xml:space="preserve"> </w:delText>
        </w:r>
        <w:r w:rsidRPr="009E1B35" w:rsidDel="009C1001">
          <w:rPr>
            <w:rFonts w:eastAsia="Calibri"/>
            <w:sz w:val="28"/>
            <w:szCs w:val="28"/>
            <w:lang w:val="en-US"/>
          </w:rPr>
          <w:delText>Server</w:delText>
        </w:r>
        <w:r w:rsidRPr="009E1B35" w:rsidDel="009C1001">
          <w:rPr>
            <w:rFonts w:eastAsia="Calibri"/>
            <w:sz w:val="28"/>
            <w:szCs w:val="28"/>
          </w:rPr>
          <w:delText xml:space="preserve"> 2014</w:delText>
        </w:r>
        <w:r w:rsidR="002F28F8" w:rsidRPr="004C6BD4" w:rsidDel="009C1001">
          <w:rPr>
            <w:sz w:val="28"/>
            <w:szCs w:val="28"/>
            <w:lang w:val="en-US"/>
          </w:rPr>
          <w:delText>;</w:delText>
        </w:r>
      </w:del>
    </w:p>
    <w:p w14:paraId="3BBA9763" w14:textId="77777777" w:rsidR="002F28F8" w:rsidRPr="00796A1C" w:rsidDel="009C1001" w:rsidRDefault="002F28F8" w:rsidP="009319A0">
      <w:pPr>
        <w:numPr>
          <w:ilvl w:val="0"/>
          <w:numId w:val="20"/>
        </w:numPr>
        <w:spacing w:line="360" w:lineRule="auto"/>
        <w:ind w:left="0" w:firstLine="851"/>
        <w:jc w:val="both"/>
        <w:rPr>
          <w:del w:id="128" w:author="Пользователь Windows" w:date="2017-03-01T21:15:00Z"/>
          <w:sz w:val="28"/>
          <w:szCs w:val="28"/>
        </w:rPr>
      </w:pPr>
      <w:r w:rsidRPr="00796A1C">
        <w:rPr>
          <w:sz w:val="28"/>
          <w:szCs w:val="28"/>
        </w:rPr>
        <w:t>сервер приложений</w:t>
      </w:r>
      <w:del w:id="129" w:author="Пользователь Windows" w:date="2017-03-01T21:15:00Z">
        <w:r w:rsidRPr="00796A1C" w:rsidDel="009C1001">
          <w:rPr>
            <w:sz w:val="28"/>
            <w:szCs w:val="28"/>
          </w:rPr>
          <w:delText>:</w:delText>
        </w:r>
      </w:del>
    </w:p>
    <w:p w14:paraId="004E875D" w14:textId="2CD983EB" w:rsidR="002F28F8" w:rsidRPr="009C1001" w:rsidRDefault="00C50A81">
      <w:pPr>
        <w:numPr>
          <w:ilvl w:val="0"/>
          <w:numId w:val="20"/>
        </w:numPr>
        <w:spacing w:line="360" w:lineRule="auto"/>
        <w:ind w:left="0" w:firstLine="851"/>
        <w:jc w:val="both"/>
        <w:rPr>
          <w:sz w:val="28"/>
          <w:szCs w:val="28"/>
        </w:rPr>
        <w:pPrChange w:id="130" w:author="Пользователь Windows" w:date="2017-03-01T21:15:00Z">
          <w:pPr>
            <w:suppressAutoHyphens/>
            <w:autoSpaceDN w:val="0"/>
            <w:spacing w:line="360" w:lineRule="auto"/>
            <w:ind w:left="1418"/>
            <w:jc w:val="both"/>
            <w:textAlignment w:val="baseline"/>
          </w:pPr>
        </w:pPrChange>
      </w:pPr>
      <w:del w:id="131" w:author="Пользователь Windows" w:date="2017-03-01T21:15:00Z">
        <w:r w:rsidRPr="009C1001" w:rsidDel="009C1001">
          <w:rPr>
            <w:sz w:val="28"/>
          </w:rPr>
          <w:delText xml:space="preserve">MS Windows Server 2012 </w:delText>
        </w:r>
        <w:r w:rsidRPr="009C1001" w:rsidDel="009C1001">
          <w:rPr>
            <w:sz w:val="28"/>
            <w:lang w:val="en-US"/>
          </w:rPr>
          <w:delText>R</w:delText>
        </w:r>
        <w:r w:rsidRPr="009C1001" w:rsidDel="009C1001">
          <w:rPr>
            <w:sz w:val="28"/>
          </w:rPr>
          <w:delText>2</w:delText>
        </w:r>
        <w:r w:rsidR="00A12FA8" w:rsidRPr="009C1001" w:rsidDel="009C1001">
          <w:rPr>
            <w:sz w:val="28"/>
            <w:szCs w:val="28"/>
          </w:rPr>
          <w:delText>.</w:delText>
        </w:r>
      </w:del>
    </w:p>
    <w:p w14:paraId="6D3A0B13" w14:textId="0DE20EE8" w:rsidR="00C50A81" w:rsidRPr="00C50A81" w:rsidRDefault="00C50A81" w:rsidP="00C50A81">
      <w:pPr>
        <w:tabs>
          <w:tab w:val="center" w:pos="3118"/>
          <w:tab w:val="right" w:pos="7654"/>
        </w:tabs>
        <w:spacing w:line="360" w:lineRule="auto"/>
        <w:ind w:firstLine="851"/>
        <w:jc w:val="both"/>
        <w:rPr>
          <w:sz w:val="28"/>
          <w:szCs w:val="28"/>
        </w:rPr>
      </w:pPr>
      <w:r w:rsidRPr="00C50A81">
        <w:rPr>
          <w:sz w:val="28"/>
          <w:szCs w:val="28"/>
        </w:rPr>
        <w:t xml:space="preserve">Клиентская часть Системы </w:t>
      </w:r>
      <w:ins w:id="132" w:author="Пользователь Windows" w:date="2017-02-28T16:47:00Z">
        <w:r w:rsidR="00A94136">
          <w:rPr>
            <w:sz w:val="28"/>
            <w:szCs w:val="28"/>
          </w:rPr>
          <w:t xml:space="preserve">по умолчанию </w:t>
        </w:r>
      </w:ins>
      <w:del w:id="133" w:author="Пользователь Windows" w:date="2017-02-28T16:46:00Z">
        <w:r w:rsidRPr="00C50A81" w:rsidDel="00A94136">
          <w:rPr>
            <w:sz w:val="28"/>
            <w:szCs w:val="28"/>
          </w:rPr>
          <w:delText xml:space="preserve">должна </w:delText>
        </w:r>
      </w:del>
      <w:r w:rsidRPr="00C50A81">
        <w:rPr>
          <w:sz w:val="28"/>
          <w:szCs w:val="28"/>
        </w:rPr>
        <w:t>функционир</w:t>
      </w:r>
      <w:del w:id="134" w:author="Пользователь Windows" w:date="2017-02-28T16:46:00Z">
        <w:r w:rsidRPr="00C50A81" w:rsidDel="00A94136">
          <w:rPr>
            <w:sz w:val="28"/>
            <w:szCs w:val="28"/>
          </w:rPr>
          <w:delText>овать</w:delText>
        </w:r>
      </w:del>
      <w:ins w:id="135" w:author="Пользователь Windows" w:date="2017-02-28T16:46:00Z">
        <w:r w:rsidR="00A94136">
          <w:rPr>
            <w:sz w:val="28"/>
            <w:szCs w:val="28"/>
          </w:rPr>
          <w:t>ует</w:t>
        </w:r>
      </w:ins>
      <w:r w:rsidRPr="00C50A81">
        <w:rPr>
          <w:sz w:val="28"/>
          <w:szCs w:val="28"/>
        </w:rPr>
        <w:t xml:space="preserve"> на основе </w:t>
      </w:r>
      <w:del w:id="136" w:author="Пользователь Windows" w:date="2017-03-01T21:17:00Z">
        <w:r w:rsidRPr="00C50A81" w:rsidDel="009C1001">
          <w:rPr>
            <w:sz w:val="28"/>
            <w:szCs w:val="28"/>
          </w:rPr>
          <w:delText>платформы Microsoft NET Framework (4.5).</w:delText>
        </w:r>
        <w:r w:rsidR="00BD34A3" w:rsidDel="009C1001">
          <w:rPr>
            <w:sz w:val="28"/>
            <w:szCs w:val="28"/>
          </w:rPr>
          <w:delText xml:space="preserve"> </w:delText>
        </w:r>
        <w:r w:rsidR="00BD34A3" w:rsidRPr="00BD34A3" w:rsidDel="009C1001">
          <w:rPr>
            <w:sz w:val="28"/>
            <w:szCs w:val="28"/>
          </w:rPr>
          <w:delText>В состав Windows Server 2012 входит .NET Framework 4.5</w:delText>
        </w:r>
      </w:del>
      <w:ins w:id="137" w:author="Пользователь Windows" w:date="2017-03-01T21:17:00Z">
        <w:r w:rsidR="009C1001">
          <w:rPr>
            <w:sz w:val="28"/>
            <w:szCs w:val="28"/>
          </w:rPr>
          <w:t>предустановленной операционной системы</w:t>
        </w:r>
      </w:ins>
      <w:r w:rsidR="00BD34A3" w:rsidRPr="00BD34A3">
        <w:rPr>
          <w:sz w:val="28"/>
          <w:szCs w:val="28"/>
        </w:rPr>
        <w:t>. Поэтому установка э</w:t>
      </w:r>
      <w:r w:rsidR="00BD34A3">
        <w:rPr>
          <w:sz w:val="28"/>
          <w:szCs w:val="28"/>
        </w:rPr>
        <w:t xml:space="preserve">того программного обеспечения </w:t>
      </w:r>
      <w:r w:rsidR="00BD34A3" w:rsidRPr="00BD34A3">
        <w:rPr>
          <w:sz w:val="28"/>
          <w:szCs w:val="28"/>
        </w:rPr>
        <w:t xml:space="preserve">не требуется.    </w:t>
      </w:r>
    </w:p>
    <w:p w14:paraId="7B002848" w14:textId="3496AF4A" w:rsidR="00B117A2" w:rsidRPr="00567E59" w:rsidDel="009C1001" w:rsidRDefault="002F28F8" w:rsidP="00934598">
      <w:pPr>
        <w:pStyle w:val="31"/>
        <w:rPr>
          <w:del w:id="138" w:author="Пользователь Windows" w:date="2017-03-01T21:18:00Z"/>
        </w:rPr>
      </w:pPr>
      <w:del w:id="139" w:author="Пользователь Windows" w:date="2017-03-01T21:18:00Z">
        <w:r w:rsidRPr="00796A1C" w:rsidDel="009C1001">
          <w:lastRenderedPageBreak/>
          <w:delText>Установка</w:delText>
        </w:r>
        <w:r w:rsidRPr="00567E59" w:rsidDel="009C1001">
          <w:delText xml:space="preserve"> </w:delText>
        </w:r>
        <w:r w:rsidRPr="00796A1C" w:rsidDel="009C1001">
          <w:delText>и</w:delText>
        </w:r>
        <w:r w:rsidRPr="00567E59" w:rsidDel="009C1001">
          <w:delText xml:space="preserve"> </w:delText>
        </w:r>
        <w:r w:rsidRPr="00796A1C" w:rsidDel="009C1001">
          <w:delText>настройка</w:delText>
        </w:r>
        <w:r w:rsidRPr="00567E59" w:rsidDel="009C1001">
          <w:delText xml:space="preserve"> </w:delText>
        </w:r>
        <w:r w:rsidR="00567E59" w:rsidRPr="00C87B17" w:rsidDel="009C1001">
          <w:rPr>
            <w:rFonts w:eastAsia="Calibri"/>
            <w:szCs w:val="28"/>
          </w:rPr>
          <w:delText>СУБД</w:delText>
        </w:r>
        <w:r w:rsidR="00567E59" w:rsidRPr="00567E59" w:rsidDel="009C1001">
          <w:rPr>
            <w:rFonts w:eastAsia="Calibri"/>
            <w:szCs w:val="28"/>
          </w:rPr>
          <w:delText xml:space="preserve"> </w:delText>
        </w:r>
        <w:r w:rsidR="00567E59" w:rsidDel="009C1001">
          <w:rPr>
            <w:rFonts w:eastAsia="Calibri"/>
            <w:szCs w:val="28"/>
            <w:lang w:val="en-US"/>
          </w:rPr>
          <w:delText>Microsoft</w:delText>
        </w:r>
        <w:r w:rsidR="00567E59" w:rsidRPr="00567E59" w:rsidDel="009C1001">
          <w:rPr>
            <w:rFonts w:eastAsia="Calibri"/>
            <w:szCs w:val="28"/>
          </w:rPr>
          <w:delText xml:space="preserve"> </w:delText>
        </w:r>
        <w:r w:rsidR="00567E59" w:rsidDel="009C1001">
          <w:rPr>
            <w:rFonts w:eastAsia="Calibri"/>
            <w:szCs w:val="28"/>
            <w:lang w:val="en-US"/>
          </w:rPr>
          <w:delText>SQL</w:delText>
        </w:r>
        <w:r w:rsidR="00567E59" w:rsidRPr="00567E59" w:rsidDel="009C1001">
          <w:rPr>
            <w:rFonts w:eastAsia="Calibri"/>
            <w:szCs w:val="28"/>
          </w:rPr>
          <w:delText xml:space="preserve"> </w:delText>
        </w:r>
        <w:r w:rsidR="00567E59" w:rsidDel="009C1001">
          <w:rPr>
            <w:rFonts w:eastAsia="Calibri"/>
            <w:szCs w:val="28"/>
            <w:lang w:val="en-US"/>
          </w:rPr>
          <w:delText>Server</w:delText>
        </w:r>
        <w:r w:rsidR="00567E59" w:rsidRPr="00567E59" w:rsidDel="009C1001">
          <w:rPr>
            <w:rFonts w:eastAsia="Calibri"/>
            <w:szCs w:val="28"/>
          </w:rPr>
          <w:delText xml:space="preserve"> 2014</w:delText>
        </w:r>
        <w:bookmarkStart w:id="140" w:name="_Toc476166545"/>
        <w:bookmarkStart w:id="141" w:name="_Toc476168519"/>
        <w:bookmarkStart w:id="142" w:name="_Toc476235924"/>
        <w:bookmarkEnd w:id="140"/>
        <w:bookmarkEnd w:id="141"/>
        <w:bookmarkEnd w:id="142"/>
      </w:del>
    </w:p>
    <w:p w14:paraId="45485E40" w14:textId="5E5DAF67" w:rsidR="00AB1DE0" w:rsidDel="009C1001" w:rsidRDefault="00567E59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143" w:author="Пользователь Windows" w:date="2017-03-01T21:18:00Z"/>
        </w:rPr>
      </w:pPr>
      <w:del w:id="144" w:author="Пользователь Windows" w:date="2017-03-01T21:18:00Z">
        <w:r w:rsidDel="009C1001">
          <w:delText>С</w:delText>
        </w:r>
        <w:r w:rsidRPr="00567E59" w:rsidDel="009C1001">
          <w:delText>ведения об обязательных условиях для установки SQL Server 2014 приведены в документе Hardware and Software Requirements for Installing SQL Server 2014 (msdn.microsoft.com/en-us/library/ms143506.aspx).</w:delText>
        </w:r>
        <w:r w:rsidDel="009C1001">
          <w:delText xml:space="preserve"> </w:delText>
        </w:r>
        <w:bookmarkStart w:id="145" w:name="_Toc476166546"/>
        <w:bookmarkStart w:id="146" w:name="_Toc476168520"/>
        <w:bookmarkStart w:id="147" w:name="_Toc476235925"/>
        <w:bookmarkEnd w:id="145"/>
        <w:bookmarkEnd w:id="146"/>
        <w:bookmarkEnd w:id="147"/>
      </w:del>
    </w:p>
    <w:p w14:paraId="70D152F2" w14:textId="56E8BEA8" w:rsidR="002F28F8" w:rsidRPr="00796A1C" w:rsidDel="009C1001" w:rsidRDefault="00AB1DE0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148" w:author="Пользователь Windows" w:date="2017-03-01T21:18:00Z"/>
        </w:rPr>
      </w:pPr>
      <w:del w:id="149" w:author="Пользователь Windows" w:date="2017-03-01T21:18:00Z">
        <w:r w:rsidRPr="00AB1DE0" w:rsidDel="009C1001">
          <w:delText xml:space="preserve">Чтобы начать </w:delText>
        </w:r>
        <w:r w:rsidDel="009C1001">
          <w:delText>установку</w:delText>
        </w:r>
        <w:r w:rsidRPr="00AB1DE0" w:rsidDel="009C1001">
          <w:delText xml:space="preserve"> на SQL Server 2014, можно воспользоваться программой Autorun на установочном носителе SQL Server 2014 или запустить программу setup.exe из корневого кат</w:delText>
        </w:r>
        <w:r w:rsidR="00573657" w:rsidDel="009C1001">
          <w:delText>алога установочного носителя. На открывшейся странице</w:delText>
        </w:r>
        <w:r w:rsidRPr="00AB1DE0" w:rsidDel="009C1001">
          <w:delText xml:space="preserve"> </w:delText>
        </w:r>
        <w:r w:rsidR="00573657" w:rsidDel="009C1001">
          <w:delText>«Ц</w:delText>
        </w:r>
        <w:r w:rsidRPr="00AB1DE0" w:rsidDel="009C1001">
          <w:delText>ентр установки SQL Server</w:delText>
        </w:r>
        <w:r w:rsidR="00573657" w:rsidDel="009C1001">
          <w:delText xml:space="preserve">», </w:delText>
        </w:r>
        <w:r w:rsidR="00573657" w:rsidRPr="00573657" w:rsidDel="009C1001">
          <w:delText>в области навигации на левой стороне мастера установки</w:delText>
        </w:r>
        <w:r w:rsidR="00573657" w:rsidDel="009C1001">
          <w:delText xml:space="preserve"> необходимо выбрать пункт «Установка»</w:delText>
        </w:r>
        <w:r w:rsidRPr="00AB1DE0" w:rsidDel="009C1001">
          <w:delText xml:space="preserve"> </w:delText>
        </w:r>
        <w:r w:rsidR="002F28F8" w:rsidRPr="00796A1C" w:rsidDel="009C1001">
          <w:delText>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_Ref390702958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1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bookmarkStart w:id="150" w:name="_Toc476166547"/>
        <w:bookmarkStart w:id="151" w:name="_Toc476168521"/>
        <w:bookmarkStart w:id="152" w:name="_Toc476235926"/>
        <w:bookmarkEnd w:id="150"/>
        <w:bookmarkEnd w:id="151"/>
        <w:bookmarkEnd w:id="152"/>
      </w:del>
    </w:p>
    <w:p w14:paraId="2968098C" w14:textId="73B6ECB6" w:rsidR="002F28F8" w:rsidRPr="00796A1C" w:rsidDel="009C1001" w:rsidRDefault="00AB1DE0" w:rsidP="002F28F8">
      <w:pPr>
        <w:spacing w:line="360" w:lineRule="auto"/>
        <w:jc w:val="center"/>
        <w:rPr>
          <w:del w:id="153" w:author="Пользователь Windows" w:date="2017-03-01T21:18:00Z"/>
          <w:szCs w:val="28"/>
        </w:rPr>
      </w:pPr>
      <w:del w:id="154" w:author="Пользователь Windows" w:date="2017-03-01T21:18:00Z">
        <w:r w:rsidRPr="00AB1DE0" w:rsidDel="009C1001">
          <w:rPr>
            <w:noProof/>
            <w:szCs w:val="28"/>
          </w:rPr>
          <w:drawing>
            <wp:inline distT="0" distB="0" distL="0" distR="0" wp14:anchorId="43A148D2" wp14:editId="2D0CA517">
              <wp:extent cx="5941060" cy="4457652"/>
              <wp:effectExtent l="0" t="0" r="2540" b="635"/>
              <wp:docPr id="4" name="Рисунок 4" descr="C:\Users\kozla_000\Downloads\imgSQL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kozla_000\Downloads\imgSQL2.pn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7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155" w:name="_Toc476166548"/>
        <w:bookmarkStart w:id="156" w:name="_Toc476168522"/>
        <w:bookmarkStart w:id="157" w:name="_Toc476235927"/>
        <w:bookmarkEnd w:id="155"/>
        <w:bookmarkEnd w:id="156"/>
        <w:bookmarkEnd w:id="157"/>
      </w:del>
    </w:p>
    <w:p w14:paraId="17430E9D" w14:textId="01DE99EC" w:rsidR="002F28F8" w:rsidRPr="00573657" w:rsidDel="009C1001" w:rsidRDefault="002F28F8" w:rsidP="002F28F8">
      <w:pPr>
        <w:pStyle w:val="af1"/>
        <w:jc w:val="center"/>
        <w:rPr>
          <w:del w:id="158" w:author="Пользователь Windows" w:date="2017-03-01T21:18:00Z"/>
          <w:rFonts w:ascii="Arial" w:hAnsi="Arial" w:cs="Arial"/>
          <w:color w:val="auto"/>
          <w:sz w:val="20"/>
          <w:szCs w:val="20"/>
        </w:rPr>
      </w:pPr>
      <w:bookmarkStart w:id="159" w:name="_Ref390702958"/>
      <w:del w:id="160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1</w:delText>
        </w:r>
        <w:r w:rsidRPr="00796A1C" w:rsidDel="009C1001">
          <w:fldChar w:fldCharType="end"/>
        </w:r>
        <w:bookmarkEnd w:id="159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573657" w:rsidDel="009C1001">
          <w:rPr>
            <w:color w:val="auto"/>
          </w:rPr>
          <w:delText xml:space="preserve">Центр установки </w:delText>
        </w:r>
        <w:r w:rsidR="00573657" w:rsidDel="009C1001">
          <w:rPr>
            <w:color w:val="auto"/>
            <w:lang w:val="en-US"/>
          </w:rPr>
          <w:delText>SQL</w:delText>
        </w:r>
        <w:r w:rsidR="00573657" w:rsidRPr="00573657" w:rsidDel="009C1001">
          <w:rPr>
            <w:color w:val="auto"/>
          </w:rPr>
          <w:delText xml:space="preserve"> </w:delText>
        </w:r>
        <w:r w:rsidR="00573657" w:rsidDel="009C1001">
          <w:rPr>
            <w:color w:val="auto"/>
            <w:lang w:val="en-US"/>
          </w:rPr>
          <w:delText>Server</w:delText>
        </w:r>
        <w:bookmarkStart w:id="161" w:name="_Toc476166549"/>
        <w:bookmarkStart w:id="162" w:name="_Toc476168523"/>
        <w:bookmarkStart w:id="163" w:name="_Toc476235928"/>
        <w:bookmarkEnd w:id="161"/>
        <w:bookmarkEnd w:id="162"/>
        <w:bookmarkEnd w:id="163"/>
      </w:del>
    </w:p>
    <w:p w14:paraId="02944CD8" w14:textId="0B57D7A6" w:rsidR="002F28F8" w:rsidRPr="00796A1C" w:rsidDel="009C1001" w:rsidRDefault="00573657" w:rsidP="00573657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164" w:author="Пользователь Windows" w:date="2017-03-01T21:18:00Z"/>
        </w:rPr>
      </w:pPr>
      <w:del w:id="165" w:author="Пользователь Windows" w:date="2017-03-01T21:18:00Z">
        <w:r w:rsidDel="009C1001">
          <w:delText xml:space="preserve">Далее на странице «Установка» нужно выбрать пункт «Новая установка…». </w:delText>
        </w:r>
        <w:r w:rsidRPr="00573657" w:rsidDel="009C1001">
          <w:delText xml:space="preserve">После ввода ключа продукта нажмите кнопку </w:delText>
        </w:r>
        <w:r w:rsidDel="009C1001">
          <w:delText>«Далее»</w:delText>
        </w:r>
        <w:r w:rsidRPr="00573657" w:rsidDel="009C1001">
          <w:delText>, чтобы увидеть диалоговое окно условий лицензи</w:delText>
        </w:r>
        <w:r w:rsidDel="009C1001">
          <w:delText xml:space="preserve">и </w:delText>
        </w:r>
        <w:r w:rsidR="002F28F8" w:rsidRPr="00796A1C" w:rsidDel="009C1001">
          <w:delText>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_Ref390703014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2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bookmarkStart w:id="166" w:name="_Toc476166550"/>
        <w:bookmarkStart w:id="167" w:name="_Toc476168524"/>
        <w:bookmarkStart w:id="168" w:name="_Toc476235929"/>
        <w:bookmarkEnd w:id="166"/>
        <w:bookmarkEnd w:id="167"/>
        <w:bookmarkEnd w:id="168"/>
      </w:del>
    </w:p>
    <w:p w14:paraId="0E54A99A" w14:textId="3683FE43" w:rsidR="002F28F8" w:rsidRPr="00796A1C" w:rsidDel="009C1001" w:rsidRDefault="00573657" w:rsidP="002F28F8">
      <w:pPr>
        <w:pStyle w:val="afff0"/>
        <w:shd w:val="clear" w:color="auto" w:fill="FFFFFF"/>
        <w:spacing w:after="150" w:afterAutospacing="0" w:line="360" w:lineRule="auto"/>
        <w:rPr>
          <w:del w:id="169" w:author="Пользователь Windows" w:date="2017-03-01T21:18:00Z"/>
        </w:rPr>
      </w:pPr>
      <w:del w:id="170" w:author="Пользователь Windows" w:date="2017-03-01T21:18:00Z">
        <w:r w:rsidRPr="00573657" w:rsidDel="009C1001">
          <w:rPr>
            <w:noProof/>
          </w:rPr>
          <w:drawing>
            <wp:inline distT="0" distB="0" distL="0" distR="0" wp14:anchorId="203C4D09" wp14:editId="4D4811A0">
              <wp:extent cx="5941060" cy="4455916"/>
              <wp:effectExtent l="0" t="0" r="2540" b="1905"/>
              <wp:docPr id="20" name="Рисунок 20" descr="C:\Users\kozla_000\Downloads\imgSQL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kozla_000\Downloads\imgSQL3.png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171" w:name="_Toc476166551"/>
        <w:bookmarkStart w:id="172" w:name="_Toc476168525"/>
        <w:bookmarkStart w:id="173" w:name="_Toc476235930"/>
        <w:bookmarkEnd w:id="171"/>
        <w:bookmarkEnd w:id="172"/>
        <w:bookmarkEnd w:id="173"/>
      </w:del>
    </w:p>
    <w:p w14:paraId="60FB3616" w14:textId="180E7108" w:rsidR="002F28F8" w:rsidRPr="00796A1C" w:rsidDel="009C1001" w:rsidRDefault="002F28F8" w:rsidP="002F28F8">
      <w:pPr>
        <w:pStyle w:val="af1"/>
        <w:jc w:val="center"/>
        <w:rPr>
          <w:del w:id="174" w:author="Пользователь Windows" w:date="2017-03-01T21:18:00Z"/>
          <w:color w:val="auto"/>
        </w:rPr>
      </w:pPr>
      <w:bookmarkStart w:id="175" w:name="_Ref390703014"/>
      <w:del w:id="176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2</w:delText>
        </w:r>
        <w:r w:rsidRPr="00796A1C" w:rsidDel="009C1001">
          <w:fldChar w:fldCharType="end"/>
        </w:r>
        <w:bookmarkEnd w:id="175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573657" w:rsidDel="009C1001">
          <w:rPr>
            <w:color w:val="auto"/>
          </w:rPr>
          <w:delText>Окно «Условия лицензии»</w:delText>
        </w:r>
        <w:bookmarkStart w:id="177" w:name="_Toc476166552"/>
        <w:bookmarkStart w:id="178" w:name="_Toc476168526"/>
        <w:bookmarkStart w:id="179" w:name="_Toc476235931"/>
        <w:bookmarkEnd w:id="177"/>
        <w:bookmarkEnd w:id="178"/>
        <w:bookmarkEnd w:id="179"/>
      </w:del>
    </w:p>
    <w:p w14:paraId="343B873F" w14:textId="27524DF2" w:rsidR="00573657" w:rsidDel="009C1001" w:rsidRDefault="00573657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180" w:author="Пользователь Windows" w:date="2017-03-01T21:18:00Z"/>
        </w:rPr>
      </w:pPr>
      <w:del w:id="181" w:author="Пользователь Windows" w:date="2017-03-01T21:18:00Z">
        <w:r w:rsidRPr="00573657" w:rsidDel="009C1001">
          <w:delText xml:space="preserve">Для продолжения </w:delText>
        </w:r>
        <w:r w:rsidDel="009C1001">
          <w:delText>установки прочтите и примите условия лицензии, для этого</w:delText>
        </w:r>
        <w:r w:rsidRPr="00573657" w:rsidDel="009C1001">
          <w:delText xml:space="preserve"> установите флажок «Я принимаю условия лицензионного соглашения». Вы можете согласиться на передачу информации об использовании продукта в компанию Microsoft. При этом не пересылается никаких конфиденциальных данных, только сведения об используемых компонентах продукта. Нажав кнопку </w:delText>
        </w:r>
        <w:r w:rsidDel="009C1001">
          <w:delText>«Далее</w:delText>
        </w:r>
        <w:r w:rsidR="002971DC" w:rsidDel="009C1001">
          <w:delText>»</w:delText>
        </w:r>
        <w:r w:rsidRPr="00573657" w:rsidDel="009C1001">
          <w:delText>, можно вывести диалоговое окно глобальных правил</w:delText>
        </w:r>
        <w:r w:rsidDel="009C1001">
          <w:delText>.</w:delText>
        </w:r>
        <w:bookmarkStart w:id="182" w:name="_Toc476166553"/>
        <w:bookmarkStart w:id="183" w:name="_Toc476168527"/>
        <w:bookmarkStart w:id="184" w:name="_Toc476235932"/>
        <w:bookmarkEnd w:id="182"/>
        <w:bookmarkEnd w:id="183"/>
        <w:bookmarkEnd w:id="184"/>
      </w:del>
    </w:p>
    <w:p w14:paraId="2056E33A" w14:textId="7A89EBDD" w:rsidR="002F28F8" w:rsidRPr="00796A1C" w:rsidDel="009C1001" w:rsidRDefault="002F28F8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185" w:author="Пользователь Windows" w:date="2017-03-01T21:18:00Z"/>
        </w:rPr>
      </w:pPr>
      <w:del w:id="186" w:author="Пользователь Windows" w:date="2017-03-01T21:18:00Z">
        <w:r w:rsidRPr="00796A1C" w:rsidDel="009C1001">
          <w:delText xml:space="preserve">Затем </w:delText>
        </w:r>
        <w:r w:rsidR="00573657" w:rsidDel="009C1001">
          <w:delText>будет показано диалоговое окно «Центр обновления</w:delText>
        </w:r>
      </w:del>
      <w:del w:id="187" w:author="Пользователь Windows" w:date="2017-02-28T16:56:00Z">
        <w:r w:rsidR="00573657" w:rsidDel="009D57C7">
          <w:delText xml:space="preserve"> </w:delText>
        </w:r>
        <w:r w:rsidR="00573657" w:rsidDel="009D57C7">
          <w:rPr>
            <w:lang w:val="en-US"/>
          </w:rPr>
          <w:delText>Microsoft</w:delText>
        </w:r>
      </w:del>
      <w:del w:id="188" w:author="Пользователь Windows" w:date="2017-03-01T21:18:00Z">
        <w:r w:rsidR="00573657" w:rsidDel="009C1001">
          <w:delText>».</w:delText>
        </w:r>
        <w:r w:rsidR="000F5B6F" w:rsidDel="009C1001">
          <w:delText xml:space="preserve"> </w:delText>
        </w:r>
        <w:r w:rsidRPr="00796A1C" w:rsidDel="009C1001">
          <w:delText>(</w:delText>
        </w:r>
        <w:r w:rsidRPr="00796A1C" w:rsidDel="009C1001">
          <w:fldChar w:fldCharType="begin"/>
        </w:r>
        <w:r w:rsidRPr="00796A1C" w:rsidDel="009C1001">
          <w:delInstrText xml:space="preserve"> REF _Ref390703078 \h  \* MERGEFORMAT </w:delInstrText>
        </w:r>
        <w:r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3</w:delText>
        </w:r>
        <w:r w:rsidRPr="00796A1C" w:rsidDel="009C1001">
          <w:fldChar w:fldCharType="end"/>
        </w:r>
        <w:r w:rsidRPr="00796A1C" w:rsidDel="009C1001">
          <w:delText>).</w:delText>
        </w:r>
        <w:r w:rsidR="000F5B6F" w:rsidDel="009C1001">
          <w:delText xml:space="preserve"> </w:delText>
        </w:r>
        <w:r w:rsidR="000F5B6F" w:rsidRPr="000F5B6F" w:rsidDel="009C1001">
          <w:delText xml:space="preserve">В окне </w:delText>
        </w:r>
        <w:r w:rsidR="000F5B6F" w:rsidDel="009C1001">
          <w:delText>«Центр обновления</w:delText>
        </w:r>
      </w:del>
      <w:del w:id="189" w:author="Пользователь Windows" w:date="2017-02-28T16:56:00Z">
        <w:r w:rsidR="000F5B6F" w:rsidDel="009D57C7">
          <w:delText xml:space="preserve"> </w:delText>
        </w:r>
        <w:r w:rsidR="000F5B6F" w:rsidDel="009D57C7">
          <w:rPr>
            <w:lang w:val="en-US"/>
          </w:rPr>
          <w:delText>Microsoft</w:delText>
        </w:r>
      </w:del>
      <w:del w:id="190" w:author="Пользователь Windows" w:date="2017-03-01T21:18:00Z">
        <w:r w:rsidR="000F5B6F" w:rsidDel="009C1001">
          <w:delText>»</w:delText>
        </w:r>
        <w:r w:rsidR="000F5B6F" w:rsidRPr="000F5B6F" w:rsidDel="009C1001">
          <w:delText xml:space="preserve"> определяется, будет ли SQL Server 2014 использовать службу </w:delText>
        </w:r>
        <w:r w:rsidR="000F5B6F" w:rsidDel="009C1001">
          <w:delText xml:space="preserve">Центр обновления </w:delText>
        </w:r>
        <w:r w:rsidR="000F5B6F" w:rsidDel="009C1001">
          <w:rPr>
            <w:lang w:val="en-US"/>
          </w:rPr>
          <w:delText>Microsoft</w:delText>
        </w:r>
        <w:r w:rsidR="000F5B6F" w:rsidDel="009C1001">
          <w:delText xml:space="preserve"> </w:delText>
        </w:r>
        <w:r w:rsidR="000F5B6F" w:rsidRPr="000F5B6F" w:rsidDel="009C1001">
          <w:delText xml:space="preserve">для доставки автоматических обновлений данному экземпляру SQL Server 2014. Компания Microsoft рекомендует задействовать службу </w:delText>
        </w:r>
        <w:r w:rsidR="000F5B6F" w:rsidDel="009C1001">
          <w:delText>Центр обновления</w:delText>
        </w:r>
      </w:del>
      <w:del w:id="191" w:author="Пользователь Windows" w:date="2017-02-28T16:56:00Z">
        <w:r w:rsidR="000F5B6F" w:rsidDel="009D57C7">
          <w:delText xml:space="preserve"> </w:delText>
        </w:r>
        <w:r w:rsidR="000F5B6F" w:rsidDel="009D57C7">
          <w:rPr>
            <w:lang w:val="en-US"/>
          </w:rPr>
          <w:delText>Microsoft</w:delText>
        </w:r>
      </w:del>
      <w:del w:id="192" w:author="Пользователь Windows" w:date="2017-03-01T21:18:00Z">
        <w:r w:rsidR="000F5B6F" w:rsidRPr="000F5B6F" w:rsidDel="009C1001">
          <w:delText>. Рекомендуется установить флажок, чтобы автоматически получать обновления SQL Server 2014 из центра обновления</w:delText>
        </w:r>
      </w:del>
      <w:del w:id="193" w:author="Пользователь Windows" w:date="2017-02-28T16:56:00Z">
        <w:r w:rsidR="000F5B6F" w:rsidRPr="000F5B6F" w:rsidDel="009D57C7">
          <w:delText xml:space="preserve"> Microsoft</w:delText>
        </w:r>
      </w:del>
      <w:del w:id="194" w:author="Пользователь Windows" w:date="2017-03-01T21:18:00Z">
        <w:r w:rsidR="000F5B6F" w:rsidRPr="000F5B6F" w:rsidDel="009C1001">
          <w:delText xml:space="preserve">. </w:delText>
        </w:r>
        <w:bookmarkStart w:id="195" w:name="_Toc476166554"/>
        <w:bookmarkStart w:id="196" w:name="_Toc476168528"/>
        <w:bookmarkStart w:id="197" w:name="_Toc476235933"/>
        <w:bookmarkEnd w:id="195"/>
        <w:bookmarkEnd w:id="196"/>
        <w:bookmarkEnd w:id="197"/>
      </w:del>
    </w:p>
    <w:p w14:paraId="4057FDDD" w14:textId="3050DF44" w:rsidR="002F28F8" w:rsidRPr="00796A1C" w:rsidDel="009C1001" w:rsidRDefault="00573657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198" w:author="Пользователь Windows" w:date="2017-03-01T21:18:00Z"/>
        </w:rPr>
      </w:pPr>
      <w:del w:id="199" w:author="Пользователь Windows" w:date="2017-03-01T21:18:00Z">
        <w:r w:rsidRPr="00573657" w:rsidDel="009C1001">
          <w:rPr>
            <w:noProof/>
          </w:rPr>
          <w:drawing>
            <wp:inline distT="0" distB="0" distL="0" distR="0" wp14:anchorId="1DE0B36D" wp14:editId="2ED8F670">
              <wp:extent cx="5941060" cy="4455916"/>
              <wp:effectExtent l="0" t="0" r="2540" b="1905"/>
              <wp:docPr id="21" name="Рисунок 21" descr="C:\Users\kozla_000\Downloads\imgSQL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kozla_000\Downloads\imgSQL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00" w:name="_Toc476166555"/>
        <w:bookmarkStart w:id="201" w:name="_Toc476168529"/>
        <w:bookmarkStart w:id="202" w:name="_Toc476235934"/>
        <w:bookmarkEnd w:id="200"/>
        <w:bookmarkEnd w:id="201"/>
        <w:bookmarkEnd w:id="202"/>
      </w:del>
    </w:p>
    <w:p w14:paraId="0AB2E04E" w14:textId="5CB76E1F" w:rsidR="002F28F8" w:rsidRPr="00796A1C" w:rsidDel="009C1001" w:rsidRDefault="002F28F8" w:rsidP="002F28F8">
      <w:pPr>
        <w:pStyle w:val="af1"/>
        <w:jc w:val="center"/>
        <w:rPr>
          <w:del w:id="203" w:author="Пользователь Windows" w:date="2017-03-01T21:18:00Z"/>
          <w:rFonts w:ascii="Arial" w:hAnsi="Arial" w:cs="Arial"/>
          <w:color w:val="auto"/>
          <w:sz w:val="20"/>
          <w:szCs w:val="20"/>
        </w:rPr>
      </w:pPr>
      <w:bookmarkStart w:id="204" w:name="_Ref390703078"/>
      <w:del w:id="205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3</w:delText>
        </w:r>
        <w:r w:rsidRPr="00796A1C" w:rsidDel="009C1001">
          <w:fldChar w:fldCharType="end"/>
        </w:r>
        <w:bookmarkEnd w:id="204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0F5B6F" w:rsidRPr="000F5B6F" w:rsidDel="009C1001">
          <w:rPr>
            <w:color w:val="auto"/>
          </w:rPr>
          <w:delText xml:space="preserve">Центр обновления </w:delText>
        </w:r>
      </w:del>
      <w:del w:id="206" w:author="Пользователь Windows" w:date="2017-02-28T16:55:00Z">
        <w:r w:rsidR="000F5B6F" w:rsidRPr="000F5B6F" w:rsidDel="009D57C7">
          <w:rPr>
            <w:color w:val="auto"/>
          </w:rPr>
          <w:delText>Microsoft</w:delText>
        </w:r>
      </w:del>
      <w:bookmarkStart w:id="207" w:name="_Toc476166556"/>
      <w:bookmarkStart w:id="208" w:name="_Toc476168530"/>
      <w:bookmarkStart w:id="209" w:name="_Toc476235935"/>
      <w:bookmarkEnd w:id="207"/>
      <w:bookmarkEnd w:id="208"/>
      <w:bookmarkEnd w:id="209"/>
    </w:p>
    <w:p w14:paraId="0B53BBB9" w14:textId="3C32EB99" w:rsidR="002F28F8" w:rsidRPr="00796A1C" w:rsidDel="009C1001" w:rsidRDefault="000F5B6F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10" w:author="Пользователь Windows" w:date="2017-03-01T21:18:00Z"/>
        </w:rPr>
      </w:pPr>
      <w:del w:id="211" w:author="Пользователь Windows" w:date="2017-03-01T21:18:00Z">
        <w:r w:rsidRPr="000F5B6F" w:rsidDel="009C1001">
          <w:delText>Нажмите кнопку «Далее», чтобы пропустить шаг «Обновления продукта» и вывести диалоговое окно разве</w:delText>
        </w:r>
        <w:r w:rsidDel="009C1001">
          <w:delText xml:space="preserve">ртывания файлов установки. Далее </w:delText>
        </w:r>
        <w:r w:rsidRPr="000F5B6F" w:rsidDel="009C1001">
          <w:delText>процесс установки копирует файлы с установочного носителя и проверяет наличие свежих обновлений для продукта в центре обновлени</w:delText>
        </w:r>
      </w:del>
      <w:del w:id="212" w:author="Пользователь Windows" w:date="2017-02-28T16:56:00Z">
        <w:r w:rsidRPr="000F5B6F" w:rsidDel="009D57C7">
          <w:delText xml:space="preserve">я </w:delText>
        </w:r>
      </w:del>
      <w:del w:id="213" w:author="Пользователь Windows" w:date="2017-02-28T16:55:00Z">
        <w:r w:rsidRPr="000F5B6F" w:rsidDel="009D57C7">
          <w:delText>Microsoft</w:delText>
        </w:r>
      </w:del>
      <w:del w:id="214" w:author="Пользователь Windows" w:date="2017-03-01T21:18:00Z">
        <w:r w:rsidRPr="000F5B6F" w:rsidDel="009C1001">
          <w:delText xml:space="preserve">. </w:delText>
        </w:r>
        <w:r w:rsidDel="009C1001">
          <w:delText>З</w:delText>
        </w:r>
        <w:r w:rsidRPr="000F5B6F" w:rsidDel="009C1001">
          <w:delText>агружаются и устанавливаются</w:delText>
        </w:r>
        <w:r w:rsidDel="009C1001">
          <w:delText xml:space="preserve"> необходимые файлы</w:delText>
        </w:r>
        <w:r w:rsidRPr="000F5B6F" w:rsidDel="009C1001">
          <w:delText xml:space="preserve">. </w:delText>
        </w:r>
        <w:r w:rsidDel="009C1001">
          <w:delText>Н</w:delText>
        </w:r>
        <w:r w:rsidRPr="000F5B6F" w:rsidDel="009C1001">
          <w:delText xml:space="preserve">е нужно выполнять никаких действий. После завершения установки загруженных файлов отображается диалоговое окно </w:delText>
        </w:r>
        <w:r w:rsidDel="009C1001">
          <w:delText>Правила установки</w:delText>
        </w:r>
        <w:r w:rsidRPr="000F5B6F" w:rsidDel="009C1001">
          <w:delText xml:space="preserve">. Нажмите </w:delText>
        </w:r>
        <w:r w:rsidDel="009C1001">
          <w:delText>«Далее»</w:delText>
        </w:r>
        <w:r w:rsidRPr="000F5B6F" w:rsidDel="009C1001">
          <w:delText xml:space="preserve">, чтобы вывести диалоговое окно выбора </w:delText>
        </w:r>
        <w:r w:rsidDel="009C1001">
          <w:delText>компонентов</w:delText>
        </w:r>
        <w:r w:rsidRPr="000F5B6F" w:rsidDel="009C1001">
          <w:delText xml:space="preserve"> </w:delText>
        </w:r>
        <w:r w:rsidR="002F28F8" w:rsidRPr="00796A1C" w:rsidDel="009C1001">
          <w:delText>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_Ref390703181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4</w:delText>
        </w:r>
        <w:r w:rsidR="002F28F8" w:rsidRPr="00796A1C" w:rsidDel="009C1001">
          <w:fldChar w:fldCharType="end"/>
        </w:r>
        <w:r w:rsidDel="009C1001">
          <w:delText xml:space="preserve">). </w:delText>
        </w:r>
        <w:bookmarkStart w:id="215" w:name="_Toc476166557"/>
        <w:bookmarkStart w:id="216" w:name="_Toc476168531"/>
        <w:bookmarkStart w:id="217" w:name="_Toc476235936"/>
        <w:bookmarkEnd w:id="215"/>
        <w:bookmarkEnd w:id="216"/>
        <w:bookmarkEnd w:id="217"/>
      </w:del>
    </w:p>
    <w:p w14:paraId="646916E0" w14:textId="739C1762" w:rsidR="002F28F8" w:rsidRPr="00796A1C" w:rsidDel="009C1001" w:rsidRDefault="000F5B6F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218" w:author="Пользователь Windows" w:date="2017-03-01T21:18:00Z"/>
        </w:rPr>
      </w:pPr>
      <w:del w:id="219" w:author="Пользователь Windows" w:date="2017-03-01T21:18:00Z">
        <w:r w:rsidRPr="000F5B6F" w:rsidDel="009C1001">
          <w:rPr>
            <w:noProof/>
          </w:rPr>
          <w:drawing>
            <wp:inline distT="0" distB="0" distL="0" distR="0" wp14:anchorId="155D62F6" wp14:editId="660D1561">
              <wp:extent cx="5941060" cy="4455916"/>
              <wp:effectExtent l="0" t="0" r="2540" b="1905"/>
              <wp:docPr id="22" name="Рисунок 22" descr="C:\Users\kozla_000\Downloads\imgSQL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kozla_000\Downloads\imgSQL5.png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20" w:name="_Toc476166558"/>
        <w:bookmarkStart w:id="221" w:name="_Toc476168532"/>
        <w:bookmarkStart w:id="222" w:name="_Toc476235937"/>
        <w:bookmarkEnd w:id="220"/>
        <w:bookmarkEnd w:id="221"/>
        <w:bookmarkEnd w:id="222"/>
      </w:del>
    </w:p>
    <w:p w14:paraId="2E9F79C6" w14:textId="28B10934" w:rsidR="002F28F8" w:rsidRPr="00796A1C" w:rsidDel="009C1001" w:rsidRDefault="002F28F8" w:rsidP="002F28F8">
      <w:pPr>
        <w:pStyle w:val="af1"/>
        <w:jc w:val="center"/>
        <w:rPr>
          <w:del w:id="223" w:author="Пользователь Windows" w:date="2017-03-01T21:18:00Z"/>
          <w:rFonts w:ascii="Arial" w:hAnsi="Arial" w:cs="Arial"/>
          <w:color w:val="auto"/>
          <w:sz w:val="20"/>
          <w:szCs w:val="20"/>
        </w:rPr>
      </w:pPr>
      <w:bookmarkStart w:id="224" w:name="_Ref390703181"/>
      <w:del w:id="225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4</w:delText>
        </w:r>
        <w:r w:rsidRPr="00796A1C" w:rsidDel="009C1001">
          <w:fldChar w:fldCharType="end"/>
        </w:r>
        <w:bookmarkEnd w:id="224"/>
        <w:r w:rsidR="00EB42C8" w:rsidDel="009C1001">
          <w:rPr>
            <w:color w:val="auto"/>
          </w:rPr>
          <w:delText xml:space="preserve"> –</w:delText>
        </w:r>
        <w:r w:rsidRPr="00796A1C" w:rsidDel="009C1001">
          <w:rPr>
            <w:color w:val="auto"/>
          </w:rPr>
          <w:delText xml:space="preserve"> </w:delText>
        </w:r>
        <w:r w:rsidR="000F5B6F" w:rsidDel="009C1001">
          <w:rPr>
            <w:color w:val="auto"/>
          </w:rPr>
          <w:delText>Выбор компонентов</w:delText>
        </w:r>
        <w:bookmarkStart w:id="226" w:name="_Toc476166559"/>
        <w:bookmarkStart w:id="227" w:name="_Toc476168533"/>
        <w:bookmarkStart w:id="228" w:name="_Toc476235938"/>
        <w:bookmarkEnd w:id="226"/>
        <w:bookmarkEnd w:id="227"/>
        <w:bookmarkEnd w:id="228"/>
      </w:del>
    </w:p>
    <w:p w14:paraId="370F7812" w14:textId="0F08C6B0" w:rsidR="002F28F8" w:rsidRPr="00796A1C" w:rsidDel="009C1001" w:rsidRDefault="000F5B6F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29" w:author="Пользователь Windows" w:date="2017-03-01T21:18:00Z"/>
        </w:rPr>
      </w:pPr>
      <w:del w:id="230" w:author="Пользователь Windows" w:date="2017-03-01T21:18:00Z">
        <w:r w:rsidRPr="000F5B6F" w:rsidDel="009C1001">
          <w:delText>Укажите каталог для установки или оставьте значения по умолчанию.</w:delText>
        </w:r>
        <w:r w:rsidDel="009C1001">
          <w:delText xml:space="preserve"> После нажатия кнопки «Далее» отобразится окно «Настройка экземпляра»</w:delText>
        </w:r>
        <w:r w:rsidR="002F28F8" w:rsidRPr="00796A1C" w:rsidDel="009C1001">
          <w:delText xml:space="preserve"> 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_Ref390703295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5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r w:rsidDel="009C1001">
          <w:delText xml:space="preserve"> </w:delText>
        </w:r>
        <w:r w:rsidRPr="000F5B6F" w:rsidDel="009C1001">
          <w:delText>Введите новое имя экземпляра SQL Server или оставьте имя по умолчанию</w:delText>
        </w:r>
        <w:r w:rsidDel="009C1001">
          <w:delText xml:space="preserve">. </w:delText>
        </w:r>
        <w:r w:rsidRPr="000F5B6F" w:rsidDel="009C1001">
          <w:delText>Можно установить несколько экземпляров на одном компьютере и обновлять их отдельно. SQL Server поддерживает до 50 экземпляров на одном компьютере, и каждый именованный экземпляр, в сущности, представляет собой установку программного кода SQL Server.</w:delText>
        </w:r>
        <w:bookmarkStart w:id="231" w:name="_Toc476166560"/>
        <w:bookmarkStart w:id="232" w:name="_Toc476168534"/>
        <w:bookmarkStart w:id="233" w:name="_Toc476235939"/>
        <w:bookmarkEnd w:id="231"/>
        <w:bookmarkEnd w:id="232"/>
        <w:bookmarkEnd w:id="233"/>
      </w:del>
    </w:p>
    <w:p w14:paraId="677E2DE4" w14:textId="49AA74BA" w:rsidR="002F28F8" w:rsidRPr="00796A1C" w:rsidDel="009C1001" w:rsidRDefault="000F5B6F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234" w:author="Пользователь Windows" w:date="2017-03-01T21:18:00Z"/>
        </w:rPr>
      </w:pPr>
      <w:del w:id="235" w:author="Пользователь Windows" w:date="2017-03-01T21:18:00Z">
        <w:r w:rsidRPr="000F5B6F" w:rsidDel="009C1001">
          <w:rPr>
            <w:noProof/>
          </w:rPr>
          <w:drawing>
            <wp:inline distT="0" distB="0" distL="0" distR="0" wp14:anchorId="7B0DA2BC" wp14:editId="402BB9EE">
              <wp:extent cx="5941060" cy="4455916"/>
              <wp:effectExtent l="0" t="0" r="2540" b="1905"/>
              <wp:docPr id="46" name="Рисунок 46" descr="C:\Users\kozla_000\Downloads\imgSQL6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kozla_000\Downloads\imgSQL6.png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36" w:name="_Toc476166561"/>
        <w:bookmarkStart w:id="237" w:name="_Toc476168535"/>
        <w:bookmarkStart w:id="238" w:name="_Toc476235940"/>
        <w:bookmarkEnd w:id="236"/>
        <w:bookmarkEnd w:id="237"/>
        <w:bookmarkEnd w:id="238"/>
      </w:del>
    </w:p>
    <w:p w14:paraId="6EB37E7C" w14:textId="66B4E9CA" w:rsidR="002F28F8" w:rsidRPr="00796A1C" w:rsidDel="009C1001" w:rsidRDefault="002F28F8" w:rsidP="002F28F8">
      <w:pPr>
        <w:pStyle w:val="af1"/>
        <w:jc w:val="center"/>
        <w:rPr>
          <w:del w:id="239" w:author="Пользователь Windows" w:date="2017-03-01T21:18:00Z"/>
          <w:rFonts w:ascii="Arial" w:hAnsi="Arial" w:cs="Arial"/>
          <w:color w:val="auto"/>
          <w:sz w:val="20"/>
          <w:szCs w:val="20"/>
        </w:rPr>
      </w:pPr>
      <w:bookmarkStart w:id="240" w:name="_Ref390703295"/>
      <w:del w:id="241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5</w:delText>
        </w:r>
        <w:r w:rsidRPr="00796A1C" w:rsidDel="009C1001">
          <w:fldChar w:fldCharType="end"/>
        </w:r>
        <w:bookmarkEnd w:id="240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0F5B6F" w:rsidDel="009C1001">
          <w:rPr>
            <w:color w:val="auto"/>
          </w:rPr>
          <w:delText>Настройка экземпляра</w:delText>
        </w:r>
        <w:bookmarkStart w:id="242" w:name="_Toc476166562"/>
        <w:bookmarkStart w:id="243" w:name="_Toc476168536"/>
        <w:bookmarkStart w:id="244" w:name="_Toc476235941"/>
        <w:bookmarkEnd w:id="242"/>
        <w:bookmarkEnd w:id="243"/>
        <w:bookmarkEnd w:id="244"/>
      </w:del>
    </w:p>
    <w:p w14:paraId="77084225" w14:textId="35EB2B95" w:rsidR="002F28F8" w:rsidRPr="00796A1C" w:rsidDel="009C1001" w:rsidRDefault="009529C8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45" w:author="Пользователь Windows" w:date="2017-03-01T21:18:00Z"/>
        </w:rPr>
      </w:pPr>
      <w:del w:id="246" w:author="Пользователь Windows" w:date="2017-03-01T21:18:00Z">
        <w:r w:rsidDel="009C1001">
          <w:delText xml:space="preserve">Нажмите «Далее», откроется окно «Конфигурация сервера» </w:delText>
        </w:r>
        <w:r w:rsidR="002F28F8" w:rsidRPr="00796A1C" w:rsidDel="009C1001">
          <w:delText>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_Ref390703358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6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r w:rsidDel="009C1001">
          <w:delText xml:space="preserve"> </w:delText>
        </w:r>
        <w:r w:rsidRPr="009529C8" w:rsidDel="009C1001">
          <w:delText xml:space="preserve">В диалоговом окне </w:delText>
        </w:r>
        <w:r w:rsidDel="009C1001">
          <w:delText xml:space="preserve">«Конфигурация сервера» </w:delText>
        </w:r>
        <w:r w:rsidRPr="009529C8" w:rsidDel="009C1001">
          <w:delText xml:space="preserve">можно изменить информацию о типе запуска по умолчанию и проверке подлинности для служб SQL Server Integration Services, контроллера распределенного воспроизведения, клиента распределенного воспроизведения и программы запуска управляющей программы полнотекстовой фильтрации SQL. </w:delText>
        </w:r>
        <w:bookmarkStart w:id="247" w:name="_Toc476166563"/>
        <w:bookmarkStart w:id="248" w:name="_Toc476168537"/>
        <w:bookmarkStart w:id="249" w:name="_Toc476235942"/>
        <w:bookmarkEnd w:id="247"/>
        <w:bookmarkEnd w:id="248"/>
        <w:bookmarkEnd w:id="249"/>
      </w:del>
    </w:p>
    <w:p w14:paraId="12DE8340" w14:textId="37254D9F" w:rsidR="002F28F8" w:rsidRPr="00796A1C" w:rsidDel="009C1001" w:rsidRDefault="009529C8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250" w:author="Пользователь Windows" w:date="2017-03-01T21:18:00Z"/>
          <w:sz w:val="28"/>
          <w:szCs w:val="28"/>
        </w:rPr>
      </w:pPr>
      <w:del w:id="251" w:author="Пользователь Windows" w:date="2017-03-01T21:18:00Z">
        <w:r w:rsidRPr="009529C8" w:rsidDel="009C1001">
          <w:rPr>
            <w:noProof/>
            <w:sz w:val="28"/>
            <w:szCs w:val="28"/>
          </w:rPr>
          <w:drawing>
            <wp:inline distT="0" distB="0" distL="0" distR="0" wp14:anchorId="1E40AA66" wp14:editId="56F42CBE">
              <wp:extent cx="5941060" cy="4455916"/>
              <wp:effectExtent l="0" t="0" r="2540" b="1905"/>
              <wp:docPr id="47" name="Рисунок 47" descr="C:\Users\kozla_000\Downloads\imgSQL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kozla_000\Downloads\imgSQL7.pn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52" w:name="_Toc476166564"/>
        <w:bookmarkStart w:id="253" w:name="_Toc476168538"/>
        <w:bookmarkStart w:id="254" w:name="_Toc476235943"/>
        <w:bookmarkEnd w:id="252"/>
        <w:bookmarkEnd w:id="253"/>
        <w:bookmarkEnd w:id="254"/>
      </w:del>
    </w:p>
    <w:p w14:paraId="7D5DE0D3" w14:textId="5ABC994A" w:rsidR="002F28F8" w:rsidRPr="00796A1C" w:rsidDel="009C1001" w:rsidRDefault="002F28F8" w:rsidP="002F28F8">
      <w:pPr>
        <w:pStyle w:val="af1"/>
        <w:jc w:val="center"/>
        <w:rPr>
          <w:del w:id="255" w:author="Пользователь Windows" w:date="2017-03-01T21:18:00Z"/>
          <w:color w:val="auto"/>
        </w:rPr>
      </w:pPr>
      <w:bookmarkStart w:id="256" w:name="_Ref390703358"/>
      <w:del w:id="257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6</w:delText>
        </w:r>
        <w:r w:rsidRPr="00796A1C" w:rsidDel="009C1001">
          <w:fldChar w:fldCharType="end"/>
        </w:r>
        <w:bookmarkEnd w:id="256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9529C8" w:rsidDel="009C1001">
          <w:rPr>
            <w:color w:val="auto"/>
          </w:rPr>
          <w:delText>Конфигурация сервера</w:delText>
        </w:r>
        <w:bookmarkStart w:id="258" w:name="_Toc476166565"/>
        <w:bookmarkStart w:id="259" w:name="_Toc476168539"/>
        <w:bookmarkStart w:id="260" w:name="_Toc476235944"/>
        <w:bookmarkEnd w:id="258"/>
        <w:bookmarkEnd w:id="259"/>
        <w:bookmarkEnd w:id="260"/>
      </w:del>
    </w:p>
    <w:p w14:paraId="1586EFCC" w14:textId="5F2C0D0E" w:rsidR="002F28F8" w:rsidRPr="00796A1C" w:rsidDel="009C1001" w:rsidRDefault="009529C8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61" w:author="Пользователь Windows" w:date="2017-03-01T21:18:00Z"/>
        </w:rPr>
      </w:pPr>
      <w:del w:id="262" w:author="Пользователь Windows" w:date="2017-03-01T21:18:00Z">
        <w:r w:rsidRPr="009529C8" w:rsidDel="009C1001">
          <w:delText xml:space="preserve">Можно настроить проверку подлинности для учетной записи пользователя домена или принять значения по умолчанию, извлеченные из существующих настроек. </w:delText>
        </w:r>
      </w:del>
      <w:del w:id="263" w:author="Пользователь Windows" w:date="2017-02-28T16:57:00Z">
        <w:r w:rsidRPr="009529C8" w:rsidDel="009D57C7">
          <w:delText>Microsoft р</w:delText>
        </w:r>
      </w:del>
      <w:del w:id="264" w:author="Пользователь Windows" w:date="2017-03-01T21:18:00Z">
        <w:r w:rsidRPr="009529C8" w:rsidDel="009C1001">
          <w:delText>екомендует использовать отдельную учетную запись домена для каждой службы. Оставьте значения в этом окне без изменений</w:delText>
        </w:r>
        <w:r w:rsidDel="009C1001">
          <w:delText>.</w:delText>
        </w:r>
        <w:r w:rsidRPr="00796A1C" w:rsidDel="009C1001">
          <w:delText xml:space="preserve"> </w:delText>
        </w:r>
        <w:r w:rsidDel="009C1001">
          <w:delText xml:space="preserve">Нажмите «Далее», чтобы перейти к окну «Настройка компонента </w:delText>
        </w:r>
        <w:r w:rsidDel="009C1001">
          <w:rPr>
            <w:lang w:val="en-US"/>
          </w:rPr>
          <w:delText>Database</w:delText>
        </w:r>
        <w:r w:rsidRPr="009529C8" w:rsidDel="009C1001">
          <w:delText xml:space="preserve"> </w:delText>
        </w:r>
        <w:r w:rsidDel="009C1001">
          <w:rPr>
            <w:lang w:val="en-US"/>
          </w:rPr>
          <w:delText>Engine</w:delText>
        </w:r>
        <w:r w:rsidDel="009C1001">
          <w:delText xml:space="preserve">». </w:delText>
        </w:r>
        <w:r w:rsidRPr="009529C8" w:rsidDel="009C1001">
          <w:delText>Выберите режим проверки подлинности. По умолчанию установлена встроенная проверка.</w:delText>
        </w:r>
        <w:r w:rsidDel="009C1001">
          <w:delText xml:space="preserve"> </w:delText>
        </w:r>
        <w:r w:rsidR="002F28F8" w:rsidRPr="00796A1C" w:rsidDel="009C1001">
          <w:delText>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_Ref390703453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7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bookmarkStart w:id="265" w:name="_Toc476166566"/>
        <w:bookmarkStart w:id="266" w:name="_Toc476168540"/>
        <w:bookmarkStart w:id="267" w:name="_Toc476235945"/>
        <w:bookmarkEnd w:id="265"/>
        <w:bookmarkEnd w:id="266"/>
        <w:bookmarkEnd w:id="267"/>
      </w:del>
    </w:p>
    <w:p w14:paraId="74AA235F" w14:textId="19B0D529" w:rsidR="002F28F8" w:rsidRPr="00796A1C" w:rsidDel="009C1001" w:rsidRDefault="009529C8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268" w:author="Пользователь Windows" w:date="2017-03-01T21:18:00Z"/>
          <w:sz w:val="28"/>
          <w:szCs w:val="28"/>
        </w:rPr>
      </w:pPr>
      <w:del w:id="269" w:author="Пользователь Windows" w:date="2017-03-01T21:18:00Z">
        <w:r w:rsidRPr="009529C8" w:rsidDel="009C1001">
          <w:rPr>
            <w:noProof/>
            <w:sz w:val="28"/>
            <w:szCs w:val="28"/>
          </w:rPr>
          <w:drawing>
            <wp:inline distT="0" distB="0" distL="0" distR="0" wp14:anchorId="217E7C4D" wp14:editId="769FE979">
              <wp:extent cx="5941060" cy="4455916"/>
              <wp:effectExtent l="0" t="0" r="2540" b="1905"/>
              <wp:docPr id="48" name="Рисунок 48" descr="C:\Users\kozla_000\Downloads\imgSQL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kozla_000\Downloads\imgSQL8.pn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70" w:name="_Toc476166567"/>
        <w:bookmarkStart w:id="271" w:name="_Toc476168541"/>
        <w:bookmarkStart w:id="272" w:name="_Toc476235946"/>
        <w:bookmarkEnd w:id="270"/>
        <w:bookmarkEnd w:id="271"/>
        <w:bookmarkEnd w:id="272"/>
      </w:del>
    </w:p>
    <w:p w14:paraId="3E1BF18B" w14:textId="6F698E0F" w:rsidR="002F28F8" w:rsidRPr="00796A1C" w:rsidDel="009C1001" w:rsidRDefault="002F28F8" w:rsidP="002F28F8">
      <w:pPr>
        <w:pStyle w:val="af1"/>
        <w:jc w:val="center"/>
        <w:rPr>
          <w:del w:id="273" w:author="Пользователь Windows" w:date="2017-03-01T21:18:00Z"/>
          <w:color w:val="auto"/>
        </w:rPr>
      </w:pPr>
      <w:bookmarkStart w:id="274" w:name="_Ref390703453"/>
      <w:del w:id="275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7</w:delText>
        </w:r>
        <w:r w:rsidRPr="00796A1C" w:rsidDel="009C1001">
          <w:fldChar w:fldCharType="end"/>
        </w:r>
        <w:bookmarkEnd w:id="274"/>
        <w:r w:rsidRPr="00796A1C" w:rsidDel="009C1001">
          <w:rPr>
            <w:color w:val="auto"/>
          </w:rPr>
          <w:delText xml:space="preserve"> </w:delText>
        </w:r>
        <w:r w:rsidR="00EB42C8" w:rsidDel="009C1001">
          <w:rPr>
            <w:color w:val="auto"/>
          </w:rPr>
          <w:delText>–</w:delText>
        </w:r>
        <w:r w:rsidRPr="00796A1C" w:rsidDel="009C1001">
          <w:rPr>
            <w:color w:val="auto"/>
          </w:rPr>
          <w:delText xml:space="preserve"> </w:delText>
        </w:r>
        <w:r w:rsidR="009529C8" w:rsidRPr="009529C8" w:rsidDel="009C1001">
          <w:rPr>
            <w:color w:val="auto"/>
          </w:rPr>
          <w:delText>Настройка компонента Database Engine</w:delText>
        </w:r>
        <w:bookmarkStart w:id="276" w:name="_Toc476166568"/>
        <w:bookmarkStart w:id="277" w:name="_Toc476168542"/>
        <w:bookmarkStart w:id="278" w:name="_Toc476235947"/>
        <w:bookmarkEnd w:id="276"/>
        <w:bookmarkEnd w:id="277"/>
        <w:bookmarkEnd w:id="278"/>
      </w:del>
    </w:p>
    <w:p w14:paraId="510E290D" w14:textId="63E1A449" w:rsidR="002F28F8" w:rsidRPr="00796A1C" w:rsidDel="009C1001" w:rsidRDefault="009529C8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79" w:author="Пользователь Windows" w:date="2017-03-01T21:18:00Z"/>
        </w:rPr>
      </w:pPr>
      <w:del w:id="280" w:author="Пользователь Windows" w:date="2017-03-01T21:18:00Z">
        <w:r w:rsidRPr="009529C8" w:rsidDel="009C1001">
          <w:delText xml:space="preserve">Если нужно что-то изменить, можно нажать кнопку возврата </w:delText>
        </w:r>
        <w:r w:rsidDel="009C1001">
          <w:delText>«Назад»</w:delText>
        </w:r>
        <w:r w:rsidRPr="009529C8" w:rsidDel="009C1001">
          <w:delText xml:space="preserve">, чтобы вернуться к предыдущим диалоговым окнам. Нажмите кнопку </w:delText>
        </w:r>
        <w:r w:rsidDel="009C1001">
          <w:delText>«Далее»</w:delText>
        </w:r>
        <w:r w:rsidRPr="009529C8" w:rsidDel="009C1001">
          <w:delText xml:space="preserve"> для запуска процесса </w:delText>
        </w:r>
        <w:r w:rsidDel="009C1001">
          <w:delText>установки</w:delText>
        </w:r>
        <w:r w:rsidRPr="009529C8" w:rsidDel="009C1001">
          <w:delText xml:space="preserve"> SQL Server 2014. В диалоговом окне хода </w:delText>
        </w:r>
        <w:r w:rsidDel="009C1001">
          <w:delText xml:space="preserve">выполнения установки </w:delText>
        </w:r>
        <w:r w:rsidRPr="009529C8" w:rsidDel="009C1001">
          <w:delText xml:space="preserve">отображаются текущее действие и состояние процесса </w:delText>
        </w:r>
        <w:r w:rsidDel="009C1001">
          <w:delText>установки</w:delText>
        </w:r>
        <w:r w:rsidRPr="009529C8" w:rsidDel="009C1001">
          <w:delText>.</w:delText>
        </w:r>
        <w:r w:rsidR="002F28F8" w:rsidRPr="00796A1C" w:rsidDel="009C1001">
          <w:delText xml:space="preserve"> (</w:delText>
        </w:r>
        <w:r w:rsidR="002F28F8" w:rsidRPr="00796A1C" w:rsidDel="009C1001">
          <w:fldChar w:fldCharType="begin"/>
        </w:r>
        <w:r w:rsidR="002F28F8" w:rsidRPr="00796A1C" w:rsidDel="009C1001">
          <w:delInstrText xml:space="preserve"> REF _Ref390703547 \h  \* MERGEFORMAT </w:delInstrText>
        </w:r>
        <w:r w:rsidR="002F28F8" w:rsidRPr="00796A1C" w:rsidDel="009C1001">
          <w:fldChar w:fldCharType="separate"/>
        </w:r>
        <w:r w:rsidR="007C487F" w:rsidRPr="00796A1C" w:rsidDel="009C1001">
          <w:delText>Рисунок</w:delText>
        </w:r>
        <w:r w:rsidR="007C487F" w:rsidRPr="009529C8" w:rsidDel="009C1001">
          <w:delText xml:space="preserve"> </w:delText>
        </w:r>
        <w:r w:rsidR="007C487F" w:rsidRPr="007C487F" w:rsidDel="009C1001">
          <w:delText>8</w:delText>
        </w:r>
        <w:r w:rsidR="002F28F8" w:rsidRPr="00796A1C" w:rsidDel="009C1001">
          <w:fldChar w:fldCharType="end"/>
        </w:r>
        <w:r w:rsidR="002F28F8" w:rsidRPr="00796A1C" w:rsidDel="009C1001">
          <w:delText>).</w:delText>
        </w:r>
        <w:bookmarkStart w:id="281" w:name="_Toc476166569"/>
        <w:bookmarkStart w:id="282" w:name="_Toc476168543"/>
        <w:bookmarkStart w:id="283" w:name="_Toc476235948"/>
        <w:bookmarkEnd w:id="281"/>
        <w:bookmarkEnd w:id="282"/>
        <w:bookmarkEnd w:id="283"/>
      </w:del>
    </w:p>
    <w:p w14:paraId="2749C379" w14:textId="5B06C96D" w:rsidR="002F28F8" w:rsidRPr="00796A1C" w:rsidDel="009C1001" w:rsidRDefault="009529C8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284" w:author="Пользователь Windows" w:date="2017-03-01T21:18:00Z"/>
        </w:rPr>
      </w:pPr>
      <w:del w:id="285" w:author="Пользователь Windows" w:date="2017-03-01T21:18:00Z">
        <w:r w:rsidRPr="009529C8" w:rsidDel="009C1001">
          <w:rPr>
            <w:noProof/>
          </w:rPr>
          <w:drawing>
            <wp:inline distT="0" distB="0" distL="0" distR="0" wp14:anchorId="6918E73E" wp14:editId="00565BA3">
              <wp:extent cx="5941060" cy="4455916"/>
              <wp:effectExtent l="0" t="0" r="2540" b="1905"/>
              <wp:docPr id="49" name="Рисунок 49" descr="C:\Users\kozla_000\Downloads\imgSQL9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kozla_000\Downloads\imgSQL9.pn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286" w:name="_Toc476166570"/>
        <w:bookmarkStart w:id="287" w:name="_Toc476168544"/>
        <w:bookmarkStart w:id="288" w:name="_Toc476235949"/>
        <w:bookmarkEnd w:id="286"/>
        <w:bookmarkEnd w:id="287"/>
        <w:bookmarkEnd w:id="288"/>
      </w:del>
    </w:p>
    <w:p w14:paraId="53DCB413" w14:textId="4A039A25" w:rsidR="002F28F8" w:rsidRPr="009529C8" w:rsidDel="009C1001" w:rsidRDefault="002F28F8" w:rsidP="002F28F8">
      <w:pPr>
        <w:pStyle w:val="af1"/>
        <w:jc w:val="center"/>
        <w:rPr>
          <w:del w:id="289" w:author="Пользователь Windows" w:date="2017-03-01T21:18:00Z"/>
          <w:rFonts w:ascii="Arial" w:hAnsi="Arial" w:cs="Arial"/>
          <w:color w:val="auto"/>
          <w:sz w:val="20"/>
          <w:szCs w:val="20"/>
        </w:rPr>
      </w:pPr>
      <w:bookmarkStart w:id="290" w:name="_Ref390703547"/>
      <w:del w:id="291" w:author="Пользователь Windows" w:date="2017-03-01T21:18:00Z">
        <w:r w:rsidRPr="00796A1C" w:rsidDel="009C1001">
          <w:rPr>
            <w:color w:val="auto"/>
          </w:rPr>
          <w:delText>Рисунок</w:delText>
        </w:r>
        <w:r w:rsidRPr="009529C8" w:rsidDel="009C1001">
          <w:rPr>
            <w:color w:val="auto"/>
          </w:rPr>
          <w:delText xml:space="preserve"> </w:delText>
        </w:r>
        <w:r w:rsidRPr="00796A1C" w:rsidDel="009C1001">
          <w:fldChar w:fldCharType="begin"/>
        </w:r>
        <w:r w:rsidRPr="009529C8" w:rsidDel="009C1001">
          <w:rPr>
            <w:color w:val="auto"/>
          </w:rPr>
          <w:delInstrText xml:space="preserve"> </w:delInstrText>
        </w:r>
        <w:r w:rsidRPr="00796A1C" w:rsidDel="009C1001">
          <w:rPr>
            <w:color w:val="auto"/>
            <w:lang w:val="en-US"/>
          </w:rPr>
          <w:delInstrText>SEQ</w:delInstrText>
        </w:r>
        <w:r w:rsidRPr="009529C8" w:rsidDel="009C1001">
          <w:rPr>
            <w:color w:val="auto"/>
          </w:rPr>
          <w:delInstrText xml:space="preserve"> </w:delInstrText>
        </w:r>
        <w:r w:rsidRPr="00796A1C" w:rsidDel="009C1001">
          <w:rPr>
            <w:color w:val="auto"/>
          </w:rPr>
          <w:delInstrText>Рисунок</w:delInstrText>
        </w:r>
        <w:r w:rsidRPr="009529C8" w:rsidDel="009C1001">
          <w:rPr>
            <w:color w:val="auto"/>
          </w:rPr>
          <w:delInstrText xml:space="preserve"> \* </w:delInstrText>
        </w:r>
        <w:r w:rsidRPr="00796A1C" w:rsidDel="009C1001">
          <w:rPr>
            <w:color w:val="auto"/>
            <w:lang w:val="en-US"/>
          </w:rPr>
          <w:delInstrText>ARABIC</w:delInstrText>
        </w:r>
        <w:r w:rsidRPr="009529C8" w:rsidDel="009C1001">
          <w:rPr>
            <w:color w:val="auto"/>
          </w:rPr>
          <w:delInstrText xml:space="preserve"> </w:delInstrText>
        </w:r>
        <w:r w:rsidRPr="00796A1C" w:rsidDel="009C1001">
          <w:fldChar w:fldCharType="separate"/>
        </w:r>
        <w:r w:rsidR="007C487F" w:rsidRPr="00AD546F" w:rsidDel="009C1001">
          <w:rPr>
            <w:noProof/>
            <w:color w:val="auto"/>
          </w:rPr>
          <w:delText>8</w:delText>
        </w:r>
        <w:r w:rsidRPr="00796A1C" w:rsidDel="009C1001">
          <w:fldChar w:fldCharType="end"/>
        </w:r>
        <w:bookmarkEnd w:id="290"/>
        <w:r w:rsidRPr="009529C8" w:rsidDel="009C1001">
          <w:rPr>
            <w:color w:val="auto"/>
          </w:rPr>
          <w:delText xml:space="preserve"> </w:delText>
        </w:r>
        <w:r w:rsidR="00EB42C8" w:rsidRPr="009529C8" w:rsidDel="009C1001">
          <w:rPr>
            <w:color w:val="auto"/>
          </w:rPr>
          <w:delText>–</w:delText>
        </w:r>
        <w:r w:rsidRPr="009529C8" w:rsidDel="009C1001">
          <w:rPr>
            <w:color w:val="auto"/>
          </w:rPr>
          <w:delText xml:space="preserve"> </w:delText>
        </w:r>
        <w:r w:rsidR="009529C8" w:rsidDel="009C1001">
          <w:rPr>
            <w:color w:val="auto"/>
          </w:rPr>
          <w:delText>Ход выполнения установки</w:delText>
        </w:r>
        <w:bookmarkStart w:id="292" w:name="_Toc476166571"/>
        <w:bookmarkStart w:id="293" w:name="_Toc476168545"/>
        <w:bookmarkStart w:id="294" w:name="_Toc476235950"/>
        <w:bookmarkEnd w:id="292"/>
        <w:bookmarkEnd w:id="293"/>
        <w:bookmarkEnd w:id="294"/>
      </w:del>
    </w:p>
    <w:p w14:paraId="54F522CE" w14:textId="4ED033DA" w:rsidR="002F28F8" w:rsidRPr="00796A1C" w:rsidDel="009C1001" w:rsidRDefault="007F1585" w:rsidP="002F28F8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295" w:author="Пользователь Windows" w:date="2017-03-01T21:18:00Z"/>
        </w:rPr>
      </w:pPr>
      <w:del w:id="296" w:author="Пользователь Windows" w:date="2017-03-01T21:18:00Z">
        <w:r w:rsidDel="009C1001">
          <w:delText>Длительность процесса установки –</w:delText>
        </w:r>
        <w:r w:rsidRPr="009529C8" w:rsidDel="009C1001">
          <w:delText xml:space="preserve"> от 15 минут до получаса, в зависимости от производительности компьютера. </w:delText>
        </w:r>
        <w:r w:rsidR="009529C8" w:rsidRPr="009529C8" w:rsidDel="009C1001">
          <w:delText xml:space="preserve">После завершения операции </w:delText>
        </w:r>
        <w:r w:rsidR="009529C8" w:rsidDel="009C1001">
          <w:delText>установки</w:delText>
        </w:r>
        <w:r w:rsidR="009529C8" w:rsidRPr="009529C8" w:rsidDel="009C1001">
          <w:delText xml:space="preserve"> выводится диалоговое </w:delText>
        </w:r>
        <w:r w:rsidR="009529C8" w:rsidDel="009C1001">
          <w:delText xml:space="preserve">окно завершения работы </w:delText>
        </w:r>
        <w:r w:rsidR="009529C8" w:rsidRPr="00796A1C" w:rsidDel="009C1001">
          <w:delText>(</w:delText>
        </w:r>
        <w:r w:rsidR="009529C8" w:rsidRPr="00796A1C" w:rsidDel="009C1001">
          <w:fldChar w:fldCharType="begin"/>
        </w:r>
        <w:r w:rsidR="009529C8" w:rsidRPr="00796A1C" w:rsidDel="009C1001">
          <w:delInstrText xml:space="preserve"> REF _Ref390703648 \h  \* MERGEFORMAT </w:delInstrText>
        </w:r>
        <w:r w:rsidR="009529C8" w:rsidRPr="00796A1C" w:rsidDel="009C1001">
          <w:fldChar w:fldCharType="separate"/>
        </w:r>
        <w:r w:rsidR="007C487F" w:rsidRPr="00796A1C" w:rsidDel="009C1001">
          <w:delText xml:space="preserve">Рисунок </w:delText>
        </w:r>
        <w:r w:rsidR="007C487F" w:rsidDel="009C1001">
          <w:delText>9</w:delText>
        </w:r>
        <w:r w:rsidR="009529C8" w:rsidRPr="00796A1C" w:rsidDel="009C1001">
          <w:fldChar w:fldCharType="end"/>
        </w:r>
        <w:r w:rsidR="009529C8" w:rsidRPr="00796A1C" w:rsidDel="009C1001">
          <w:delText>).</w:delText>
        </w:r>
        <w:r w:rsidR="009529C8" w:rsidDel="009C1001">
          <w:delText xml:space="preserve"> </w:delText>
        </w:r>
        <w:r w:rsidR="009529C8" w:rsidRPr="009529C8" w:rsidDel="009C1001">
          <w:delText xml:space="preserve">После этого </w:delText>
        </w:r>
        <w:r w:rsidDel="009C1001">
          <w:delText>установка</w:delText>
        </w:r>
        <w:r w:rsidR="009529C8" w:rsidRPr="009529C8" w:rsidDel="009C1001">
          <w:delText xml:space="preserve"> SQL Server 2014</w:delText>
        </w:r>
        <w:r w:rsidDel="009C1001">
          <w:delText xml:space="preserve"> считается выполненной успешно, и можно приступать к работе</w:delText>
        </w:r>
        <w:r w:rsidR="009529C8" w:rsidRPr="009529C8" w:rsidDel="009C1001">
          <w:delText xml:space="preserve">. </w:delText>
        </w:r>
        <w:bookmarkStart w:id="297" w:name="_Toc476166572"/>
        <w:bookmarkStart w:id="298" w:name="_Toc476168546"/>
        <w:bookmarkStart w:id="299" w:name="_Toc476235951"/>
        <w:bookmarkEnd w:id="297"/>
        <w:bookmarkEnd w:id="298"/>
        <w:bookmarkEnd w:id="299"/>
      </w:del>
    </w:p>
    <w:p w14:paraId="5B4513DF" w14:textId="5E8EBCCC" w:rsidR="002F28F8" w:rsidRPr="00796A1C" w:rsidDel="009C1001" w:rsidRDefault="009529C8" w:rsidP="002F28F8">
      <w:pPr>
        <w:pStyle w:val="afff0"/>
        <w:keepNext/>
        <w:shd w:val="clear" w:color="auto" w:fill="FFFFFF"/>
        <w:spacing w:after="150" w:afterAutospacing="0" w:line="360" w:lineRule="auto"/>
        <w:jc w:val="center"/>
        <w:rPr>
          <w:del w:id="300" w:author="Пользователь Windows" w:date="2017-03-01T21:18:00Z"/>
          <w:sz w:val="28"/>
          <w:szCs w:val="28"/>
        </w:rPr>
      </w:pPr>
      <w:del w:id="301" w:author="Пользователь Windows" w:date="2017-03-01T21:18:00Z">
        <w:r w:rsidRPr="009529C8" w:rsidDel="009C1001">
          <w:rPr>
            <w:noProof/>
            <w:sz w:val="28"/>
            <w:szCs w:val="28"/>
          </w:rPr>
          <w:drawing>
            <wp:inline distT="0" distB="0" distL="0" distR="0" wp14:anchorId="5B7DB699" wp14:editId="08FD408F">
              <wp:extent cx="5941060" cy="4455916"/>
              <wp:effectExtent l="0" t="0" r="2540" b="1905"/>
              <wp:docPr id="50" name="Рисунок 50" descr="C:\Users\kozla_000\Downloads\imgSQL1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kozla_000\Downloads\imgSQL10.png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060" cy="4455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302" w:name="_Toc476166573"/>
        <w:bookmarkStart w:id="303" w:name="_Toc476168547"/>
        <w:bookmarkStart w:id="304" w:name="_Toc476235952"/>
        <w:bookmarkEnd w:id="302"/>
        <w:bookmarkEnd w:id="303"/>
        <w:bookmarkEnd w:id="304"/>
      </w:del>
    </w:p>
    <w:p w14:paraId="04184674" w14:textId="53E3DD66" w:rsidR="002F28F8" w:rsidRPr="00796A1C" w:rsidDel="009C1001" w:rsidRDefault="002F28F8" w:rsidP="002F28F8">
      <w:pPr>
        <w:pStyle w:val="af1"/>
        <w:jc w:val="center"/>
        <w:rPr>
          <w:del w:id="305" w:author="Пользователь Windows" w:date="2017-03-01T21:18:00Z"/>
          <w:color w:val="auto"/>
        </w:rPr>
      </w:pPr>
      <w:bookmarkStart w:id="306" w:name="_Ref390703648"/>
      <w:del w:id="307" w:author="Пользователь Windows" w:date="2017-03-01T21:18:00Z">
        <w:r w:rsidRPr="00796A1C" w:rsidDel="009C1001">
          <w:rPr>
            <w:color w:val="auto"/>
          </w:rPr>
          <w:delText xml:space="preserve">Рисунок </w:delText>
        </w:r>
        <w:r w:rsidRPr="00796A1C" w:rsidDel="009C1001">
          <w:fldChar w:fldCharType="begin"/>
        </w:r>
        <w:r w:rsidRPr="00796A1C" w:rsidDel="009C1001">
          <w:rPr>
            <w:color w:val="auto"/>
          </w:rPr>
          <w:delInstrText xml:space="preserve"> SEQ Рисунок \* ARABIC </w:delInstrText>
        </w:r>
        <w:r w:rsidRPr="00796A1C" w:rsidDel="009C1001">
          <w:fldChar w:fldCharType="separate"/>
        </w:r>
        <w:r w:rsidR="007C487F" w:rsidDel="009C1001">
          <w:rPr>
            <w:noProof/>
            <w:color w:val="auto"/>
          </w:rPr>
          <w:delText>9</w:delText>
        </w:r>
        <w:r w:rsidRPr="00796A1C" w:rsidDel="009C1001">
          <w:fldChar w:fldCharType="end"/>
        </w:r>
        <w:bookmarkEnd w:id="306"/>
        <w:r w:rsidRPr="00796A1C" w:rsidDel="009C1001">
          <w:rPr>
            <w:color w:val="auto"/>
          </w:rPr>
          <w:delText xml:space="preserve"> – </w:delText>
        </w:r>
        <w:r w:rsidR="009529C8" w:rsidDel="009C1001">
          <w:rPr>
            <w:color w:val="auto"/>
          </w:rPr>
          <w:delText xml:space="preserve">Окно </w:delText>
        </w:r>
        <w:r w:rsidR="007F1585" w:rsidDel="009C1001">
          <w:rPr>
            <w:color w:val="auto"/>
          </w:rPr>
          <w:delText>об успешном завершении процесса установки</w:delText>
        </w:r>
        <w:bookmarkStart w:id="308" w:name="_Toc476166574"/>
        <w:bookmarkStart w:id="309" w:name="_Toc476168548"/>
        <w:bookmarkStart w:id="310" w:name="_Toc476235953"/>
        <w:bookmarkEnd w:id="308"/>
        <w:bookmarkEnd w:id="309"/>
        <w:bookmarkEnd w:id="310"/>
      </w:del>
    </w:p>
    <w:p w14:paraId="6D721556" w14:textId="48E87787" w:rsidR="007F1585" w:rsidRPr="007F1585" w:rsidDel="009C1001" w:rsidRDefault="007F1585" w:rsidP="007F1585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311" w:author="Пользователь Windows" w:date="2017-03-01T21:18:00Z"/>
        </w:rPr>
      </w:pPr>
      <w:del w:id="312" w:author="Пользователь Windows" w:date="2017-03-01T21:18:00Z">
        <w:r w:rsidRPr="007F1585" w:rsidDel="009C1001">
          <w:delText>Можно проверить установку SQL Server 2014, запросив номер сборки. Чтобы выяснить номер сборки экземпляра SQL Server, откройте SQL Server Management Studio (SSMS). Номер версии приводится сразу же после имени системы в обозревателе объектов. После обновления номер сборки должен быть следующим:</w:delText>
        </w:r>
        <w:bookmarkStart w:id="313" w:name="_Toc476166575"/>
        <w:bookmarkStart w:id="314" w:name="_Toc476168549"/>
        <w:bookmarkStart w:id="315" w:name="_Toc476235954"/>
        <w:bookmarkEnd w:id="313"/>
        <w:bookmarkEnd w:id="314"/>
        <w:bookmarkEnd w:id="315"/>
      </w:del>
    </w:p>
    <w:p w14:paraId="4CA9759C" w14:textId="06380687" w:rsidR="007F1585" w:rsidRPr="007F1585" w:rsidDel="009C1001" w:rsidRDefault="007F1585" w:rsidP="00685C47">
      <w:pPr>
        <w:numPr>
          <w:ilvl w:val="0"/>
          <w:numId w:val="28"/>
        </w:numPr>
        <w:shd w:val="clear" w:color="auto" w:fill="FFFFFF"/>
        <w:spacing w:after="240"/>
        <w:ind w:left="0"/>
        <w:jc w:val="center"/>
        <w:rPr>
          <w:del w:id="316" w:author="Пользователь Windows" w:date="2017-03-01T21:18:00Z"/>
          <w:rFonts w:ascii="Arial" w:hAnsi="Arial" w:cs="Arial"/>
          <w:color w:val="000000"/>
          <w:sz w:val="21"/>
          <w:szCs w:val="21"/>
        </w:rPr>
      </w:pPr>
      <w:del w:id="317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</w:rPr>
          <w:delText>SQL Server 2014 RTM – 12.0.2000</w:delText>
        </w:r>
        <w:bookmarkStart w:id="318" w:name="_Toc476166576"/>
        <w:bookmarkStart w:id="319" w:name="_Toc476168550"/>
        <w:bookmarkStart w:id="320" w:name="_Toc476235955"/>
        <w:bookmarkEnd w:id="318"/>
        <w:bookmarkEnd w:id="319"/>
        <w:bookmarkEnd w:id="320"/>
      </w:del>
    </w:p>
    <w:p w14:paraId="1C11B4C5" w14:textId="2B5F0E82" w:rsidR="007F1585" w:rsidRPr="007F1585" w:rsidDel="009C1001" w:rsidRDefault="007F1585" w:rsidP="007F1585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321" w:author="Пользователь Windows" w:date="2017-03-01T21:18:00Z"/>
        </w:rPr>
      </w:pPr>
      <w:del w:id="322" w:author="Пользователь Windows" w:date="2017-03-01T21:18:00Z">
        <w:r w:rsidRPr="007F1585" w:rsidDel="009C1001">
          <w:delText>Также можно узнать номер сборки SQL Server, режим работы продукта и имя редакции, открыв редактор запросов и выполнив следующие запросы T-SQL:</w:delText>
        </w:r>
        <w:bookmarkStart w:id="323" w:name="_Toc476166577"/>
        <w:bookmarkStart w:id="324" w:name="_Toc476168551"/>
        <w:bookmarkStart w:id="325" w:name="_Toc476235956"/>
        <w:bookmarkEnd w:id="323"/>
        <w:bookmarkEnd w:id="324"/>
        <w:bookmarkEnd w:id="325"/>
      </w:del>
    </w:p>
    <w:p w14:paraId="6E50ADE6" w14:textId="6AE0B0D6" w:rsidR="007F1585" w:rsidRPr="007F1585" w:rsidDel="009C1001" w:rsidRDefault="007F1585" w:rsidP="007F1585">
      <w:pPr>
        <w:pBdr>
          <w:top w:val="dashed" w:sz="6" w:space="6" w:color="CCCCCC"/>
          <w:bottom w:val="dashed" w:sz="6" w:space="6" w:color="CCCCCC"/>
        </w:pBdr>
        <w:shd w:val="clear" w:color="auto" w:fill="F6F6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del w:id="326" w:author="Пользователь Windows" w:date="2017-03-01T21:18:00Z"/>
          <w:rFonts w:ascii="Courier New" w:hAnsi="Courier New" w:cs="Courier New"/>
          <w:color w:val="000000"/>
          <w:sz w:val="21"/>
          <w:szCs w:val="21"/>
        </w:rPr>
      </w:pPr>
      <w:del w:id="327" w:author="Пользователь Windows" w:date="2017-03-01T21:18:00Z">
        <w:r w:rsidRPr="007F1585" w:rsidDel="009C1001">
          <w:rPr>
            <w:rFonts w:ascii="Courier New" w:hAnsi="Courier New" w:cs="Courier New"/>
            <w:color w:val="000000"/>
            <w:sz w:val="21"/>
            <w:szCs w:val="21"/>
          </w:rPr>
          <w:delText>SELECT @@VERSION</w:delText>
        </w:r>
        <w:bookmarkStart w:id="328" w:name="_Toc476166578"/>
        <w:bookmarkStart w:id="329" w:name="_Toc476168552"/>
        <w:bookmarkStart w:id="330" w:name="_Toc476235957"/>
        <w:bookmarkEnd w:id="328"/>
        <w:bookmarkEnd w:id="329"/>
        <w:bookmarkEnd w:id="330"/>
      </w:del>
    </w:p>
    <w:p w14:paraId="282C4392" w14:textId="42ADA97F" w:rsidR="007F1585" w:rsidRPr="007F1585" w:rsidDel="009C1001" w:rsidRDefault="007F1585" w:rsidP="007F1585">
      <w:pPr>
        <w:pStyle w:val="-"/>
        <w:numPr>
          <w:ilvl w:val="0"/>
          <w:numId w:val="0"/>
        </w:numPr>
        <w:tabs>
          <w:tab w:val="clear" w:pos="851"/>
        </w:tabs>
        <w:spacing w:before="240"/>
        <w:ind w:firstLine="851"/>
        <w:rPr>
          <w:del w:id="331" w:author="Пользователь Windows" w:date="2017-03-01T21:18:00Z"/>
        </w:rPr>
      </w:pPr>
      <w:del w:id="332" w:author="Пользователь Windows" w:date="2017-03-01T21:18:00Z">
        <w:r w:rsidRPr="007F1585" w:rsidDel="009C1001">
          <w:delText>Результат будет следующим:</w:delText>
        </w:r>
        <w:bookmarkStart w:id="333" w:name="_Toc476166579"/>
        <w:bookmarkStart w:id="334" w:name="_Toc476168553"/>
        <w:bookmarkStart w:id="335" w:name="_Toc476235958"/>
        <w:bookmarkEnd w:id="333"/>
        <w:bookmarkEnd w:id="334"/>
        <w:bookmarkEnd w:id="335"/>
      </w:del>
    </w:p>
    <w:p w14:paraId="5297424F" w14:textId="21D30656" w:rsidR="007F1585" w:rsidRPr="00725FCA" w:rsidDel="009C1001" w:rsidRDefault="007F1585" w:rsidP="007F1585">
      <w:pPr>
        <w:shd w:val="clear" w:color="auto" w:fill="FFFFFF"/>
        <w:jc w:val="both"/>
        <w:rPr>
          <w:del w:id="336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37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Microsoft</w:delText>
        </w:r>
        <w:r w:rsidRPr="00725FCA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 xml:space="preserve"> </w:delText>
        </w:r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SQL</w:delText>
        </w:r>
        <w:r w:rsidRPr="00725FCA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 xml:space="preserve"> </w:delText>
        </w:r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Server</w:delText>
        </w:r>
        <w:r w:rsidRPr="00725FCA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 xml:space="preserve"> 2014 — 12.0.2000.8 (</w:delText>
        </w:r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X</w:delText>
        </w:r>
        <w:r w:rsidRPr="00725FCA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64)</w:delText>
        </w:r>
        <w:bookmarkStart w:id="338" w:name="_Toc476166580"/>
        <w:bookmarkStart w:id="339" w:name="_Toc476168554"/>
        <w:bookmarkStart w:id="340" w:name="_Toc476235959"/>
        <w:bookmarkEnd w:id="338"/>
        <w:bookmarkEnd w:id="339"/>
        <w:bookmarkEnd w:id="340"/>
      </w:del>
    </w:p>
    <w:p w14:paraId="0FD7A599" w14:textId="17BB0BA4" w:rsidR="007F1585" w:rsidRPr="007F1585" w:rsidDel="009C1001" w:rsidRDefault="007F1585" w:rsidP="007F1585">
      <w:pPr>
        <w:shd w:val="clear" w:color="auto" w:fill="FFFFFF"/>
        <w:jc w:val="both"/>
        <w:rPr>
          <w:del w:id="341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42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Feb 20 2014 20:04:26</w:delText>
        </w:r>
        <w:bookmarkStart w:id="343" w:name="_Toc476166581"/>
        <w:bookmarkStart w:id="344" w:name="_Toc476168555"/>
        <w:bookmarkStart w:id="345" w:name="_Toc476235960"/>
        <w:bookmarkEnd w:id="343"/>
        <w:bookmarkEnd w:id="344"/>
        <w:bookmarkEnd w:id="345"/>
      </w:del>
    </w:p>
    <w:p w14:paraId="5EF88A57" w14:textId="7237898D" w:rsidR="007F1585" w:rsidRPr="007F1585" w:rsidDel="009C1001" w:rsidRDefault="007F1585" w:rsidP="007F1585">
      <w:pPr>
        <w:shd w:val="clear" w:color="auto" w:fill="FFFFFF"/>
        <w:jc w:val="both"/>
        <w:rPr>
          <w:del w:id="346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47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Copyright (c) Microsoft Corporation</w:delText>
        </w:r>
        <w:bookmarkStart w:id="348" w:name="_Toc476166582"/>
        <w:bookmarkStart w:id="349" w:name="_Toc476168556"/>
        <w:bookmarkStart w:id="350" w:name="_Toc476235961"/>
        <w:bookmarkEnd w:id="348"/>
        <w:bookmarkEnd w:id="349"/>
        <w:bookmarkEnd w:id="350"/>
      </w:del>
    </w:p>
    <w:p w14:paraId="7FE00870" w14:textId="6AE6C3D4" w:rsidR="007F1585" w:rsidRPr="007F1585" w:rsidDel="009C1001" w:rsidRDefault="007F1585" w:rsidP="007F1585">
      <w:pPr>
        <w:shd w:val="clear" w:color="auto" w:fill="FFFFFF"/>
        <w:jc w:val="both"/>
        <w:rPr>
          <w:del w:id="351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52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Enterprise Edition (64-bit) on Windows NT 6.3 (Build 9600: )</w:delText>
        </w:r>
        <w:bookmarkStart w:id="353" w:name="_Toc476166583"/>
        <w:bookmarkStart w:id="354" w:name="_Toc476168557"/>
        <w:bookmarkStart w:id="355" w:name="_Toc476235962"/>
        <w:bookmarkEnd w:id="353"/>
        <w:bookmarkEnd w:id="354"/>
        <w:bookmarkEnd w:id="355"/>
      </w:del>
    </w:p>
    <w:p w14:paraId="50B0B2EA" w14:textId="4A8D7EDA" w:rsidR="007F1585" w:rsidRPr="00725FCA" w:rsidDel="009C1001" w:rsidRDefault="007F1585" w:rsidP="007F1585">
      <w:pPr>
        <w:pStyle w:val="-"/>
        <w:numPr>
          <w:ilvl w:val="0"/>
          <w:numId w:val="0"/>
        </w:numPr>
        <w:tabs>
          <w:tab w:val="clear" w:pos="851"/>
        </w:tabs>
        <w:ind w:firstLine="851"/>
        <w:rPr>
          <w:del w:id="356" w:author="Пользователь Windows" w:date="2017-03-01T21:18:00Z"/>
          <w:lang w:val="en-US"/>
        </w:rPr>
      </w:pPr>
      <w:del w:id="357" w:author="Пользователь Windows" w:date="2017-03-01T21:18:00Z">
        <w:r w:rsidRPr="007F1585" w:rsidDel="009C1001">
          <w:delText>Либо</w:delText>
        </w:r>
        <w:r w:rsidRPr="00725FCA" w:rsidDel="009C1001">
          <w:rPr>
            <w:lang w:val="en-US"/>
          </w:rPr>
          <w:delText xml:space="preserve"> </w:delText>
        </w:r>
        <w:r w:rsidRPr="007F1585" w:rsidDel="009C1001">
          <w:delText>можно</w:delText>
        </w:r>
        <w:r w:rsidRPr="00725FCA" w:rsidDel="009C1001">
          <w:rPr>
            <w:lang w:val="en-US"/>
          </w:rPr>
          <w:delText xml:space="preserve"> </w:delText>
        </w:r>
        <w:r w:rsidRPr="007F1585" w:rsidDel="009C1001">
          <w:delText>выполнить</w:delText>
        </w:r>
        <w:bookmarkStart w:id="358" w:name="_Toc476166584"/>
        <w:bookmarkStart w:id="359" w:name="_Toc476168558"/>
        <w:bookmarkStart w:id="360" w:name="_Toc476235963"/>
        <w:bookmarkEnd w:id="358"/>
        <w:bookmarkEnd w:id="359"/>
        <w:bookmarkEnd w:id="360"/>
      </w:del>
    </w:p>
    <w:p w14:paraId="25CC8929" w14:textId="3E3F80C2" w:rsidR="007F1585" w:rsidRPr="007F1585" w:rsidDel="009C1001" w:rsidRDefault="007F1585" w:rsidP="007F1585">
      <w:pPr>
        <w:pBdr>
          <w:top w:val="dashed" w:sz="6" w:space="6" w:color="CCCCCC"/>
          <w:bottom w:val="dashed" w:sz="6" w:space="6" w:color="CCCCCC"/>
        </w:pBdr>
        <w:shd w:val="clear" w:color="auto" w:fill="F6F6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del w:id="361" w:author="Пользователь Windows" w:date="2017-03-01T21:18:00Z"/>
          <w:rFonts w:ascii="Courier New" w:hAnsi="Courier New" w:cs="Courier New"/>
          <w:color w:val="000000"/>
          <w:sz w:val="21"/>
          <w:szCs w:val="21"/>
          <w:lang w:val="en-US"/>
        </w:rPr>
      </w:pPr>
      <w:del w:id="362" w:author="Пользователь Windows" w:date="2017-03-01T21:18:00Z">
        <w:r w:rsidRPr="007F1585" w:rsidDel="009C1001">
          <w:rPr>
            <w:rFonts w:ascii="Courier New" w:hAnsi="Courier New" w:cs="Courier New"/>
            <w:color w:val="000000"/>
            <w:sz w:val="21"/>
            <w:szCs w:val="21"/>
            <w:lang w:val="en-US"/>
          </w:rPr>
          <w:delText>SELECT SERVERPROPERTY('productversion'), SERVERPROPERTY ('productlevel'), SERVERPROPERTY ('edition')</w:delText>
        </w:r>
        <w:bookmarkStart w:id="363" w:name="_Toc476166585"/>
        <w:bookmarkStart w:id="364" w:name="_Toc476168559"/>
        <w:bookmarkStart w:id="365" w:name="_Toc476235964"/>
        <w:bookmarkEnd w:id="363"/>
        <w:bookmarkEnd w:id="364"/>
        <w:bookmarkEnd w:id="365"/>
      </w:del>
    </w:p>
    <w:p w14:paraId="32B6AEAE" w14:textId="6154A8E1" w:rsidR="007F1585" w:rsidRPr="00725FCA" w:rsidDel="009C1001" w:rsidRDefault="007F1585" w:rsidP="007F1585">
      <w:pPr>
        <w:pStyle w:val="-"/>
        <w:numPr>
          <w:ilvl w:val="0"/>
          <w:numId w:val="0"/>
        </w:numPr>
        <w:tabs>
          <w:tab w:val="clear" w:pos="851"/>
        </w:tabs>
        <w:spacing w:before="240"/>
        <w:ind w:firstLine="851"/>
        <w:rPr>
          <w:del w:id="366" w:author="Пользователь Windows" w:date="2017-03-01T21:18:00Z"/>
          <w:lang w:val="en-US"/>
        </w:rPr>
      </w:pPr>
      <w:del w:id="367" w:author="Пользователь Windows" w:date="2017-03-01T21:18:00Z">
        <w:r w:rsidRPr="007F1585" w:rsidDel="009C1001">
          <w:delText>Результат</w:delText>
        </w:r>
        <w:r w:rsidRPr="00725FCA" w:rsidDel="009C1001">
          <w:rPr>
            <w:lang w:val="en-US"/>
          </w:rPr>
          <w:delText xml:space="preserve"> </w:delText>
        </w:r>
        <w:r w:rsidRPr="007F1585" w:rsidDel="009C1001">
          <w:delText>будет</w:delText>
        </w:r>
        <w:r w:rsidRPr="00725FCA" w:rsidDel="009C1001">
          <w:rPr>
            <w:lang w:val="en-US"/>
          </w:rPr>
          <w:delText xml:space="preserve"> </w:delText>
        </w:r>
        <w:r w:rsidRPr="007F1585" w:rsidDel="009C1001">
          <w:delText>следующим</w:delText>
        </w:r>
        <w:r w:rsidRPr="00725FCA" w:rsidDel="009C1001">
          <w:rPr>
            <w:lang w:val="en-US"/>
          </w:rPr>
          <w:delText>:</w:delText>
        </w:r>
        <w:bookmarkStart w:id="368" w:name="_Toc476166586"/>
        <w:bookmarkStart w:id="369" w:name="_Toc476168560"/>
        <w:bookmarkStart w:id="370" w:name="_Toc476235965"/>
        <w:bookmarkEnd w:id="368"/>
        <w:bookmarkEnd w:id="369"/>
        <w:bookmarkEnd w:id="370"/>
      </w:del>
    </w:p>
    <w:p w14:paraId="3FCFCC35" w14:textId="28F0EA7B" w:rsidR="007F1585" w:rsidRPr="007F1585" w:rsidDel="009C1001" w:rsidRDefault="007F1585" w:rsidP="007F1585">
      <w:pPr>
        <w:shd w:val="clear" w:color="auto" w:fill="FFFFFF"/>
        <w:jc w:val="both"/>
        <w:rPr>
          <w:del w:id="371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72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12.0.2000.8 RTM Enterprise Edition (64-bit)</w:delText>
        </w:r>
        <w:bookmarkStart w:id="373" w:name="_Toc476166587"/>
        <w:bookmarkStart w:id="374" w:name="_Toc476168561"/>
        <w:bookmarkStart w:id="375" w:name="_Toc476235966"/>
        <w:bookmarkEnd w:id="373"/>
        <w:bookmarkEnd w:id="374"/>
        <w:bookmarkEnd w:id="375"/>
      </w:del>
    </w:p>
    <w:p w14:paraId="21D9E54C" w14:textId="3076FB1B" w:rsidR="007F1585" w:rsidDel="009C1001" w:rsidRDefault="007F1585" w:rsidP="007F1585">
      <w:pPr>
        <w:shd w:val="clear" w:color="auto" w:fill="FFFFFF"/>
        <w:jc w:val="both"/>
        <w:rPr>
          <w:del w:id="376" w:author="Пользователь Windows" w:date="2017-03-01T21:18:00Z"/>
          <w:rFonts w:ascii="Arial" w:hAnsi="Arial" w:cs="Arial"/>
          <w:color w:val="000000"/>
          <w:sz w:val="21"/>
          <w:szCs w:val="21"/>
          <w:lang w:val="en-US"/>
        </w:rPr>
      </w:pPr>
      <w:del w:id="377" w:author="Пользователь Windows" w:date="2017-03-01T21:18:00Z">
        <w:r w:rsidRPr="007F1585" w:rsidDel="009C1001">
          <w:rPr>
            <w:rFonts w:ascii="Arial" w:hAnsi="Arial" w:cs="Arial"/>
            <w:color w:val="000000"/>
            <w:sz w:val="21"/>
            <w:szCs w:val="21"/>
            <w:lang w:val="en-US"/>
          </w:rPr>
          <w:delText>(1 row(s) affected)</w:delText>
        </w:r>
        <w:bookmarkStart w:id="378" w:name="_Toc476166588"/>
        <w:bookmarkStart w:id="379" w:name="_Toc476168562"/>
        <w:bookmarkStart w:id="380" w:name="_Toc476235967"/>
        <w:bookmarkEnd w:id="378"/>
        <w:bookmarkEnd w:id="379"/>
        <w:bookmarkEnd w:id="380"/>
      </w:del>
    </w:p>
    <w:p w14:paraId="34CF4E48" w14:textId="34491FBD" w:rsidR="0028756B" w:rsidRPr="00796A1C" w:rsidRDefault="0028756B" w:rsidP="0028756B">
      <w:pPr>
        <w:pStyle w:val="afff0"/>
        <w:keepNext/>
        <w:shd w:val="clear" w:color="auto" w:fill="FFFFFF"/>
        <w:spacing w:after="150" w:afterAutospacing="0" w:line="360" w:lineRule="auto"/>
        <w:jc w:val="center"/>
      </w:pPr>
      <w:r w:rsidRPr="008536D5">
        <w:rPr>
          <w:noProof/>
        </w:rPr>
        <w:drawing>
          <wp:inline distT="0" distB="0" distL="0" distR="0" wp14:anchorId="745367C8" wp14:editId="3EC1577F">
            <wp:extent cx="5050155" cy="3792855"/>
            <wp:effectExtent l="0" t="0" r="0" b="0"/>
            <wp:docPr id="66" name="Рисунок 66" descr="http://www.allmbs.ru/imagesART/InWin2012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allmbs.ru/imagesART/InWin2012_0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DD3A" w14:textId="410A5528" w:rsidR="0028756B" w:rsidRPr="0028756B" w:rsidRDefault="0028756B" w:rsidP="0028756B">
      <w:pPr>
        <w:pStyle w:val="af1"/>
        <w:jc w:val="center"/>
        <w:rPr>
          <w:rFonts w:ascii="Arial" w:hAnsi="Arial" w:cs="Arial"/>
          <w:color w:val="auto"/>
          <w:sz w:val="20"/>
          <w:szCs w:val="20"/>
          <w:lang w:val="en-US"/>
        </w:rPr>
      </w:pPr>
      <w:bookmarkStart w:id="381" w:name="_Ref390780774"/>
      <w:r w:rsidRPr="00796A1C">
        <w:rPr>
          <w:color w:val="auto"/>
        </w:rPr>
        <w:t>Рисунок</w:t>
      </w:r>
      <w:bookmarkStart w:id="382" w:name="_GoBack"/>
      <w:bookmarkEnd w:id="381"/>
      <w:bookmarkEnd w:id="382"/>
      <w:r w:rsidRPr="00796A1C">
        <w:rPr>
          <w:color w:val="auto"/>
          <w:lang w:val="en-US"/>
        </w:rPr>
        <w:t xml:space="preserve"> – </w:t>
      </w:r>
      <w:r>
        <w:rPr>
          <w:color w:val="auto"/>
        </w:rPr>
        <w:t>Диспетчер серверов</w:t>
      </w:r>
    </w:p>
    <w:p w14:paraId="7A580872" w14:textId="5FA28423" w:rsidR="00B84E1F" w:rsidRPr="00796A1C" w:rsidRDefault="00B84E1F" w:rsidP="00941E78">
      <w:pPr>
        <w:pStyle w:val="31"/>
      </w:pPr>
      <w:bookmarkStart w:id="383" w:name="_Toc476236029"/>
      <w:r w:rsidRPr="00796A1C">
        <w:t xml:space="preserve">Запуск и остановка сервера приложений через консоль управления </w:t>
      </w:r>
      <w:r w:rsidR="00E5249C">
        <w:rPr>
          <w:lang w:val="en-US"/>
        </w:rPr>
        <w:t>IIS</w:t>
      </w:r>
      <w:r w:rsidR="00E5249C" w:rsidRPr="00E5249C">
        <w:t xml:space="preserve"> </w:t>
      </w:r>
      <w:r w:rsidR="00E5249C">
        <w:rPr>
          <w:lang w:val="en-US"/>
        </w:rPr>
        <w:t>Manager</w:t>
      </w:r>
      <w:bookmarkEnd w:id="383"/>
    </w:p>
    <w:p w14:paraId="61ED550F" w14:textId="4BEF856D" w:rsidR="00B84E1F" w:rsidRPr="00796A1C" w:rsidRDefault="00B84E1F" w:rsidP="00B84E1F">
      <w:pPr>
        <w:pStyle w:val="-"/>
        <w:numPr>
          <w:ilvl w:val="0"/>
          <w:numId w:val="0"/>
        </w:numPr>
        <w:tabs>
          <w:tab w:val="clear" w:pos="851"/>
        </w:tabs>
        <w:ind w:firstLine="851"/>
      </w:pPr>
      <w:r w:rsidRPr="00796A1C">
        <w:t xml:space="preserve">Для того чтобы запустить сервер приложений через консоль управления </w:t>
      </w:r>
      <w:r w:rsidR="00E5249C">
        <w:rPr>
          <w:lang w:val="en-US"/>
        </w:rPr>
        <w:t>Internet</w:t>
      </w:r>
      <w:r w:rsidR="00E5249C" w:rsidRPr="00E5249C">
        <w:t xml:space="preserve"> </w:t>
      </w:r>
      <w:r w:rsidR="00E5249C">
        <w:rPr>
          <w:lang w:val="en-US"/>
        </w:rPr>
        <w:t>Information</w:t>
      </w:r>
      <w:r w:rsidR="00E5249C" w:rsidRPr="00E5249C">
        <w:t xml:space="preserve"> </w:t>
      </w:r>
      <w:r w:rsidR="00E5249C">
        <w:rPr>
          <w:lang w:val="en-US"/>
        </w:rPr>
        <w:t>Services</w:t>
      </w:r>
      <w:r w:rsidR="00E5249C" w:rsidRPr="00E5249C">
        <w:t xml:space="preserve"> (</w:t>
      </w:r>
      <w:r w:rsidR="00E5249C">
        <w:rPr>
          <w:lang w:val="en-US"/>
        </w:rPr>
        <w:t>IIS</w:t>
      </w:r>
      <w:r w:rsidR="00E5249C" w:rsidRPr="00E5249C">
        <w:t xml:space="preserve">) </w:t>
      </w:r>
      <w:r w:rsidR="00E5249C">
        <w:rPr>
          <w:lang w:val="en-US"/>
        </w:rPr>
        <w:t>Manager</w:t>
      </w:r>
      <w:r w:rsidRPr="00796A1C">
        <w:t>, необходимо выполнить следующие действия:</w:t>
      </w:r>
    </w:p>
    <w:p w14:paraId="68E50946" w14:textId="4D99F97C" w:rsidR="00B84E1F" w:rsidRDefault="00B84E1F" w:rsidP="00B84E1F">
      <w:pPr>
        <w:pStyle w:val="-"/>
        <w:shd w:val="clear" w:color="auto" w:fill="FFFFFF"/>
        <w:tabs>
          <w:tab w:val="clear" w:pos="851"/>
        </w:tabs>
        <w:ind w:left="0"/>
      </w:pPr>
      <w:r w:rsidRPr="00796A1C">
        <w:t>запустить консоль управления («Пуск» → в поле поиска ввести «</w:t>
      </w:r>
      <w:r w:rsidR="00E5249C">
        <w:rPr>
          <w:lang w:val="en-US"/>
        </w:rPr>
        <w:t>IIS</w:t>
      </w:r>
      <w:r w:rsidR="00E5249C" w:rsidRPr="00E5249C">
        <w:t xml:space="preserve"> </w:t>
      </w:r>
      <w:r w:rsidR="00E5249C">
        <w:rPr>
          <w:lang w:val="en-US"/>
        </w:rPr>
        <w:t>manager</w:t>
      </w:r>
      <w:r w:rsidRPr="00796A1C">
        <w:t>» → нажать клавишу «Enter»);</w:t>
      </w:r>
    </w:p>
    <w:p w14:paraId="528D79CB" w14:textId="35C9D0C1" w:rsidR="0000229F" w:rsidRPr="00796A1C" w:rsidRDefault="00FA2EFA" w:rsidP="0000229F">
      <w:pPr>
        <w:pStyle w:val="-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 w:rsidRPr="00FA2EFA">
        <w:rPr>
          <w:noProof/>
        </w:rPr>
        <w:lastRenderedPageBreak/>
        <w:drawing>
          <wp:inline distT="0" distB="0" distL="0" distR="0" wp14:anchorId="1DF64475" wp14:editId="485D32AD">
            <wp:extent cx="5941060" cy="3151503"/>
            <wp:effectExtent l="0" t="0" r="2540" b="0"/>
            <wp:docPr id="23" name="Рисунок 23" descr="C:\Users\kozla_000\Downloads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la_000\Downloads\Screenshot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A0B1" w14:textId="5B76102E" w:rsidR="00B84E1F" w:rsidRDefault="00B84E1F" w:rsidP="00B84E1F">
      <w:pPr>
        <w:pStyle w:val="-"/>
        <w:shd w:val="clear" w:color="auto" w:fill="FFFFFF"/>
        <w:tabs>
          <w:tab w:val="clear" w:pos="851"/>
        </w:tabs>
        <w:ind w:left="0"/>
      </w:pPr>
      <w:r w:rsidRPr="00796A1C">
        <w:t>в окне выделить курсором мыши сервис (</w:t>
      </w:r>
      <w:r w:rsidR="00E5249C" w:rsidRPr="00E5249C">
        <w:t>“</w:t>
      </w:r>
      <w:r w:rsidR="00E5249C">
        <w:rPr>
          <w:lang w:val="en-US"/>
        </w:rPr>
        <w:t>MSK</w:t>
      </w:r>
      <w:r w:rsidR="00E5249C" w:rsidRPr="00E5249C">
        <w:t>-</w:t>
      </w:r>
      <w:r w:rsidR="00E5249C">
        <w:rPr>
          <w:lang w:val="en-US"/>
        </w:rPr>
        <w:t>SUPP</w:t>
      </w:r>
      <w:r w:rsidR="00E5249C" w:rsidRPr="00E5249C">
        <w:t>-</w:t>
      </w:r>
      <w:r w:rsidR="00E5249C">
        <w:rPr>
          <w:lang w:val="en-US"/>
        </w:rPr>
        <w:t>APP</w:t>
      </w:r>
      <w:r w:rsidR="00E5249C" w:rsidRPr="00E5249C">
        <w:t>-2”</w:t>
      </w:r>
      <w:r w:rsidRPr="00796A1C">
        <w:t>), запустить сервис, нажав на кнопку «</w:t>
      </w:r>
      <w:r w:rsidR="00E5249C">
        <w:rPr>
          <w:lang w:val="en-US"/>
        </w:rPr>
        <w:t>Start</w:t>
      </w:r>
      <w:r w:rsidRPr="00796A1C">
        <w:t>».</w:t>
      </w:r>
    </w:p>
    <w:p w14:paraId="7556BBDE" w14:textId="17273542" w:rsidR="0000229F" w:rsidRPr="00796A1C" w:rsidRDefault="0000229F" w:rsidP="0000229F">
      <w:pPr>
        <w:pStyle w:val="-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531F6" wp14:editId="20FECC00">
                <wp:simplePos x="0" y="0"/>
                <wp:positionH relativeFrom="column">
                  <wp:posOffset>5084691</wp:posOffset>
                </wp:positionH>
                <wp:positionV relativeFrom="paragraph">
                  <wp:posOffset>636844</wp:posOffset>
                </wp:positionV>
                <wp:extent cx="258097" cy="73741"/>
                <wp:effectExtent l="0" t="0" r="27940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97" cy="737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0AF2B" id="Прямоугольник 7" o:spid="_x0000_s1026" style="position:absolute;margin-left:400.35pt;margin-top:50.15pt;width:20.3pt;height: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" filled="f" strokecolor="red" strokeweight="2pt"/>
            </w:pict>
          </mc:Fallback>
        </mc:AlternateContent>
      </w:r>
      <w:r w:rsidR="00FA2EFA" w:rsidRPr="00FA2EFA">
        <w:rPr>
          <w:noProof/>
        </w:rPr>
        <w:drawing>
          <wp:inline distT="0" distB="0" distL="0" distR="0" wp14:anchorId="700D119D" wp14:editId="6C427331">
            <wp:extent cx="5941060" cy="3120388"/>
            <wp:effectExtent l="0" t="0" r="2540" b="4445"/>
            <wp:docPr id="19" name="Рисунок 19" descr="C:\Users\kozla_000\Downloads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a_000\Downloads\Screenshot_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B884" w14:textId="745230AC" w:rsidR="00B84E1F" w:rsidRPr="00E5249C" w:rsidRDefault="00B84E1F" w:rsidP="00B84E1F">
      <w:pPr>
        <w:pStyle w:val="-"/>
        <w:numPr>
          <w:ilvl w:val="0"/>
          <w:numId w:val="0"/>
        </w:numPr>
        <w:tabs>
          <w:tab w:val="clear" w:pos="851"/>
        </w:tabs>
        <w:ind w:firstLine="851"/>
      </w:pPr>
      <w:r w:rsidRPr="00796A1C">
        <w:t>Для того чтобы перезапустить сервер приложений</w:t>
      </w:r>
      <w:r w:rsidR="00E5249C" w:rsidRPr="00E5249C">
        <w:t xml:space="preserve"> </w:t>
      </w:r>
      <w:r w:rsidR="00E5249C" w:rsidRPr="00796A1C">
        <w:t xml:space="preserve">через консоль управления </w:t>
      </w:r>
      <w:r w:rsidR="00E5249C">
        <w:rPr>
          <w:lang w:val="en-US"/>
        </w:rPr>
        <w:t>Internet</w:t>
      </w:r>
      <w:r w:rsidR="00E5249C" w:rsidRPr="00E5249C">
        <w:t xml:space="preserve"> </w:t>
      </w:r>
      <w:r w:rsidR="00E5249C">
        <w:rPr>
          <w:lang w:val="en-US"/>
        </w:rPr>
        <w:t>Information</w:t>
      </w:r>
      <w:r w:rsidR="00E5249C" w:rsidRPr="00E5249C">
        <w:t xml:space="preserve"> </w:t>
      </w:r>
      <w:r w:rsidR="00E5249C">
        <w:rPr>
          <w:lang w:val="en-US"/>
        </w:rPr>
        <w:t>Services</w:t>
      </w:r>
      <w:r w:rsidR="00E5249C" w:rsidRPr="00E5249C">
        <w:t xml:space="preserve"> (</w:t>
      </w:r>
      <w:r w:rsidR="00E5249C">
        <w:rPr>
          <w:lang w:val="en-US"/>
        </w:rPr>
        <w:t>IIS</w:t>
      </w:r>
      <w:r w:rsidR="00E5249C" w:rsidRPr="00E5249C">
        <w:t xml:space="preserve">) </w:t>
      </w:r>
      <w:r w:rsidR="00E5249C">
        <w:rPr>
          <w:lang w:val="en-US"/>
        </w:rPr>
        <w:t>Manager</w:t>
      </w:r>
      <w:r w:rsidRPr="00796A1C">
        <w:t>, необходимо выполнить следующие действия:</w:t>
      </w:r>
    </w:p>
    <w:p w14:paraId="413A63D7" w14:textId="0FEA130E" w:rsidR="00B84E1F" w:rsidRPr="00796A1C" w:rsidRDefault="00B84E1F" w:rsidP="00B84E1F">
      <w:pPr>
        <w:pStyle w:val="-"/>
        <w:shd w:val="clear" w:color="auto" w:fill="FFFFFF"/>
        <w:tabs>
          <w:tab w:val="clear" w:pos="851"/>
        </w:tabs>
        <w:ind w:left="0"/>
      </w:pPr>
      <w:r w:rsidRPr="00796A1C">
        <w:t>запустить консоль управления («Пуск» → в поле поиска ввести «</w:t>
      </w:r>
      <w:r w:rsidR="00E5249C">
        <w:rPr>
          <w:lang w:val="en-US"/>
        </w:rPr>
        <w:t>IIS</w:t>
      </w:r>
      <w:r w:rsidR="00E5249C" w:rsidRPr="00E5249C">
        <w:t xml:space="preserve"> </w:t>
      </w:r>
      <w:r w:rsidR="00E5249C">
        <w:rPr>
          <w:lang w:val="en-US"/>
        </w:rPr>
        <w:t>manager</w:t>
      </w:r>
      <w:r w:rsidRPr="00796A1C">
        <w:t>» → нажать клавишу «Enter»);</w:t>
      </w:r>
    </w:p>
    <w:p w14:paraId="4CBE3459" w14:textId="77BE3F2F" w:rsidR="0000229F" w:rsidRDefault="00B84E1F" w:rsidP="0000229F">
      <w:pPr>
        <w:pStyle w:val="-"/>
        <w:shd w:val="clear" w:color="auto" w:fill="FFFFFF"/>
        <w:tabs>
          <w:tab w:val="clear" w:pos="851"/>
        </w:tabs>
        <w:ind w:left="0"/>
      </w:pPr>
      <w:r w:rsidRPr="00796A1C">
        <w:t xml:space="preserve">в окне выделить курсором мыши сервис </w:t>
      </w:r>
      <w:r w:rsidR="00E5249C" w:rsidRPr="00796A1C">
        <w:t>(</w:t>
      </w:r>
      <w:r w:rsidR="00E5249C" w:rsidRPr="00E5249C">
        <w:t>“</w:t>
      </w:r>
      <w:r w:rsidR="00E5249C">
        <w:rPr>
          <w:lang w:val="en-US"/>
        </w:rPr>
        <w:t>MSK</w:t>
      </w:r>
      <w:r w:rsidR="00E5249C" w:rsidRPr="00E5249C">
        <w:t>-</w:t>
      </w:r>
      <w:r w:rsidR="00E5249C">
        <w:rPr>
          <w:lang w:val="en-US"/>
        </w:rPr>
        <w:t>SUPP</w:t>
      </w:r>
      <w:r w:rsidR="00E5249C" w:rsidRPr="00E5249C">
        <w:t>-</w:t>
      </w:r>
      <w:r w:rsidR="00E5249C">
        <w:rPr>
          <w:lang w:val="en-US"/>
        </w:rPr>
        <w:t>APP</w:t>
      </w:r>
      <w:r w:rsidR="00E5249C" w:rsidRPr="00E5249C">
        <w:t>-2”</w:t>
      </w:r>
      <w:r w:rsidR="00E5249C" w:rsidRPr="00796A1C">
        <w:t xml:space="preserve">), </w:t>
      </w:r>
      <w:r w:rsidRPr="00796A1C">
        <w:t>перезапустить сервис, нажав на кнопку «</w:t>
      </w:r>
      <w:r w:rsidR="00E5249C">
        <w:rPr>
          <w:lang w:val="en-US"/>
        </w:rPr>
        <w:t>Restart</w:t>
      </w:r>
      <w:r w:rsidRPr="00796A1C">
        <w:t>».</w:t>
      </w:r>
      <w:r w:rsidR="0000229F" w:rsidRPr="0000229F">
        <w:rPr>
          <w:noProof/>
        </w:rPr>
        <w:t xml:space="preserve"> </w:t>
      </w:r>
    </w:p>
    <w:p w14:paraId="624629BF" w14:textId="46C1579A" w:rsidR="0000229F" w:rsidRDefault="0000229F" w:rsidP="0000229F">
      <w:pPr>
        <w:pStyle w:val="-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3525A" wp14:editId="6A2DF125">
                <wp:simplePos x="0" y="0"/>
                <wp:positionH relativeFrom="column">
                  <wp:posOffset>2083394</wp:posOffset>
                </wp:positionH>
                <wp:positionV relativeFrom="paragraph">
                  <wp:posOffset>489360</wp:posOffset>
                </wp:positionV>
                <wp:extent cx="604684" cy="147484"/>
                <wp:effectExtent l="0" t="0" r="24130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84" cy="1474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6C6A6" id="Прямоугольник 16" o:spid="_x0000_s1026" style="position:absolute;margin-left:164.05pt;margin-top:38.55pt;width:47.6pt;height: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" filled="f" strokecolor="red" strokeweight="2pt"/>
            </w:pict>
          </mc:Fallback>
        </mc:AlternateContent>
      </w:r>
      <w:r w:rsidRPr="0000229F">
        <w:rPr>
          <w:noProof/>
        </w:rPr>
        <w:drawing>
          <wp:inline distT="0" distB="0" distL="0" distR="0" wp14:anchorId="4DC0AB9F" wp14:editId="7384BFDC">
            <wp:extent cx="1910080" cy="3096895"/>
            <wp:effectExtent l="0" t="0" r="0" b="8255"/>
            <wp:docPr id="17" name="Рисунок 17" descr="C:\Users\kozla_000\Downloads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Screenshot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DA4C" w14:textId="206E696A" w:rsidR="00B84E1F" w:rsidRPr="00796A1C" w:rsidRDefault="00B84E1F" w:rsidP="00B84E1F">
      <w:pPr>
        <w:pStyle w:val="-"/>
        <w:numPr>
          <w:ilvl w:val="0"/>
          <w:numId w:val="0"/>
        </w:numPr>
        <w:tabs>
          <w:tab w:val="clear" w:pos="851"/>
        </w:tabs>
        <w:ind w:firstLine="851"/>
      </w:pPr>
      <w:r w:rsidRPr="00796A1C">
        <w:t xml:space="preserve">Для того чтобы остановить сервер приложений через </w:t>
      </w:r>
      <w:r w:rsidR="00E5249C" w:rsidRPr="00796A1C">
        <w:t xml:space="preserve">консоль управления </w:t>
      </w:r>
      <w:r w:rsidR="00E5249C">
        <w:rPr>
          <w:lang w:val="en-US"/>
        </w:rPr>
        <w:t>Internet</w:t>
      </w:r>
      <w:r w:rsidR="00E5249C" w:rsidRPr="00E5249C">
        <w:t xml:space="preserve"> </w:t>
      </w:r>
      <w:r w:rsidR="00E5249C">
        <w:rPr>
          <w:lang w:val="en-US"/>
        </w:rPr>
        <w:t>Information</w:t>
      </w:r>
      <w:r w:rsidR="00E5249C" w:rsidRPr="00E5249C">
        <w:t xml:space="preserve"> </w:t>
      </w:r>
      <w:r w:rsidR="00E5249C">
        <w:rPr>
          <w:lang w:val="en-US"/>
        </w:rPr>
        <w:t>Services</w:t>
      </w:r>
      <w:r w:rsidR="00E5249C" w:rsidRPr="00E5249C">
        <w:t xml:space="preserve"> (</w:t>
      </w:r>
      <w:r w:rsidR="00E5249C">
        <w:rPr>
          <w:lang w:val="en-US"/>
        </w:rPr>
        <w:t>IIS</w:t>
      </w:r>
      <w:r w:rsidR="00E5249C" w:rsidRPr="00E5249C">
        <w:t xml:space="preserve">) </w:t>
      </w:r>
      <w:r w:rsidR="00E5249C">
        <w:rPr>
          <w:lang w:val="en-US"/>
        </w:rPr>
        <w:t>Manager</w:t>
      </w:r>
      <w:r w:rsidRPr="00796A1C">
        <w:t>, необходимо выполнить следующие действия:</w:t>
      </w:r>
    </w:p>
    <w:p w14:paraId="6B716927" w14:textId="61905260" w:rsidR="00B84E1F" w:rsidRPr="00796A1C" w:rsidRDefault="00B84E1F" w:rsidP="00B84E1F">
      <w:pPr>
        <w:pStyle w:val="-"/>
        <w:shd w:val="clear" w:color="auto" w:fill="FFFFFF"/>
        <w:tabs>
          <w:tab w:val="clear" w:pos="851"/>
        </w:tabs>
        <w:ind w:left="0"/>
      </w:pPr>
      <w:r w:rsidRPr="00796A1C">
        <w:t>запустить консоль управления («Пуск» → в поле поиска ввести «</w:t>
      </w:r>
      <w:r w:rsidR="0000229F">
        <w:rPr>
          <w:lang w:val="en-US"/>
        </w:rPr>
        <w:t>IIS</w:t>
      </w:r>
      <w:r w:rsidR="0000229F" w:rsidRPr="00E5249C">
        <w:t xml:space="preserve"> </w:t>
      </w:r>
      <w:r w:rsidR="0000229F">
        <w:rPr>
          <w:lang w:val="en-US"/>
        </w:rPr>
        <w:t>manager</w:t>
      </w:r>
      <w:r w:rsidRPr="00796A1C">
        <w:t>» → нажать клавишу «Enter»);</w:t>
      </w:r>
    </w:p>
    <w:p w14:paraId="2B94CD5E" w14:textId="065B4427" w:rsidR="00B84E1F" w:rsidRDefault="00B84E1F" w:rsidP="005437CA">
      <w:pPr>
        <w:pStyle w:val="-"/>
        <w:shd w:val="clear" w:color="auto" w:fill="FFFFFF"/>
        <w:tabs>
          <w:tab w:val="clear" w:pos="851"/>
        </w:tabs>
        <w:ind w:left="0"/>
      </w:pPr>
      <w:r w:rsidRPr="00796A1C">
        <w:t xml:space="preserve">в окне  выделить курсором мыши сервис </w:t>
      </w:r>
      <w:r w:rsidR="00E5249C" w:rsidRPr="00796A1C">
        <w:t>(</w:t>
      </w:r>
      <w:r w:rsidR="00E5249C" w:rsidRPr="00E5249C">
        <w:t>“</w:t>
      </w:r>
      <w:r w:rsidR="00E5249C">
        <w:rPr>
          <w:lang w:val="en-US"/>
        </w:rPr>
        <w:t>MSK</w:t>
      </w:r>
      <w:r w:rsidR="00E5249C" w:rsidRPr="00E5249C">
        <w:t>-</w:t>
      </w:r>
      <w:r w:rsidR="00E5249C">
        <w:rPr>
          <w:lang w:val="en-US"/>
        </w:rPr>
        <w:t>SUPP</w:t>
      </w:r>
      <w:r w:rsidR="00E5249C" w:rsidRPr="00E5249C">
        <w:t>-</w:t>
      </w:r>
      <w:r w:rsidR="00E5249C">
        <w:rPr>
          <w:lang w:val="en-US"/>
        </w:rPr>
        <w:t>APP</w:t>
      </w:r>
      <w:r w:rsidR="00E5249C" w:rsidRPr="00E5249C">
        <w:t>-2”</w:t>
      </w:r>
      <w:r w:rsidR="00E5249C" w:rsidRPr="00796A1C">
        <w:t xml:space="preserve">), </w:t>
      </w:r>
      <w:r w:rsidRPr="00796A1C">
        <w:t>остановить сервис, нажав на кнопку «</w:t>
      </w:r>
      <w:r w:rsidR="0000229F">
        <w:rPr>
          <w:lang w:val="en-US"/>
        </w:rPr>
        <w:t>Stop</w:t>
      </w:r>
      <w:r w:rsidRPr="00796A1C">
        <w:t>».</w:t>
      </w:r>
    </w:p>
    <w:p w14:paraId="69E4EA86" w14:textId="76524616" w:rsidR="0000229F" w:rsidRDefault="0000229F" w:rsidP="0000229F">
      <w:pPr>
        <w:pStyle w:val="-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3021E" wp14:editId="06E140CE">
                <wp:simplePos x="0" y="0"/>
                <wp:positionH relativeFrom="column">
                  <wp:posOffset>2082800</wp:posOffset>
                </wp:positionH>
                <wp:positionV relativeFrom="paragraph">
                  <wp:posOffset>846270</wp:posOffset>
                </wp:positionV>
                <wp:extent cx="530942" cy="147484"/>
                <wp:effectExtent l="0" t="0" r="21590" b="241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42" cy="1474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810C6" id="Прямоугольник 11" o:spid="_x0000_s1026" style="position:absolute;margin-left:164pt;margin-top:66.65pt;width:41.8pt;height: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" filled="f" strokecolor="red" strokeweight="2pt"/>
            </w:pict>
          </mc:Fallback>
        </mc:AlternateContent>
      </w:r>
      <w:r w:rsidRPr="0000229F">
        <w:rPr>
          <w:noProof/>
        </w:rPr>
        <w:drawing>
          <wp:inline distT="0" distB="0" distL="0" distR="0" wp14:anchorId="18AB7B82" wp14:editId="7EBC4ABD">
            <wp:extent cx="1910080" cy="3096895"/>
            <wp:effectExtent l="0" t="0" r="0" b="8255"/>
            <wp:docPr id="8" name="Рисунок 8" descr="C:\Users\kozla_000\Downloads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Screenshot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2E79" w14:textId="77777777" w:rsidR="00FA2EFA" w:rsidRPr="00796A1C" w:rsidRDefault="00FA2EFA" w:rsidP="0000229F">
      <w:pPr>
        <w:pStyle w:val="-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</w:p>
    <w:p w14:paraId="3370BABB" w14:textId="61FB9F79" w:rsidR="00B84E1F" w:rsidRDefault="00B84E1F" w:rsidP="00934598">
      <w:pPr>
        <w:pStyle w:val="31"/>
      </w:pPr>
      <w:bookmarkStart w:id="384" w:name="_Toc404957014"/>
      <w:bookmarkStart w:id="385" w:name="_Toc476236030"/>
      <w:r w:rsidRPr="00796A1C">
        <w:lastRenderedPageBreak/>
        <w:t>Настройка соединения сервера приложений с базой данных</w:t>
      </w:r>
      <w:bookmarkEnd w:id="384"/>
      <w:bookmarkEnd w:id="385"/>
    </w:p>
    <w:p w14:paraId="057BB18A" w14:textId="311E2D1F" w:rsidR="0000229F" w:rsidRPr="008B663E" w:rsidRDefault="00FA2EFA" w:rsidP="001C63D2">
      <w:pPr>
        <w:pStyle w:val="-"/>
        <w:numPr>
          <w:ilvl w:val="0"/>
          <w:numId w:val="0"/>
        </w:numPr>
        <w:ind w:left="141" w:firstLine="851"/>
      </w:pPr>
      <w:r>
        <w:t xml:space="preserve">Чтобы добавить приложение в окне консоли управления </w:t>
      </w:r>
      <w:r>
        <w:rPr>
          <w:lang w:val="en-US"/>
        </w:rPr>
        <w:t>IIS</w:t>
      </w:r>
      <w:r w:rsidRPr="00FA2EFA">
        <w:t xml:space="preserve"> </w:t>
      </w:r>
      <w:r>
        <w:rPr>
          <w:lang w:val="en-US"/>
        </w:rPr>
        <w:t>Manager</w:t>
      </w:r>
      <w:r>
        <w:t xml:space="preserve"> для сервера приложений </w:t>
      </w:r>
      <w:r>
        <w:rPr>
          <w:lang w:val="en-US"/>
        </w:rPr>
        <w:t>MSK</w:t>
      </w:r>
      <w:r w:rsidRPr="00FA2EFA">
        <w:t>-</w:t>
      </w:r>
      <w:r>
        <w:rPr>
          <w:lang w:val="en-US"/>
        </w:rPr>
        <w:t>SUPP</w:t>
      </w:r>
      <w:r w:rsidRPr="00FA2EFA">
        <w:t>-</w:t>
      </w:r>
      <w:r>
        <w:rPr>
          <w:lang w:val="en-US"/>
        </w:rPr>
        <w:t>APP</w:t>
      </w:r>
      <w:r w:rsidRPr="00FA2EFA">
        <w:t>-2</w:t>
      </w:r>
      <w:r>
        <w:t xml:space="preserve"> необходимо нажать правую кнопку мыши на папке «</w:t>
      </w:r>
      <w:r>
        <w:rPr>
          <w:lang w:val="en-US"/>
        </w:rPr>
        <w:t>Sites</w:t>
      </w:r>
      <w:r>
        <w:t xml:space="preserve">», а затем выбрать </w:t>
      </w:r>
      <w:r w:rsidR="008B663E">
        <w:t>«</w:t>
      </w:r>
      <w:r w:rsidR="008B663E">
        <w:rPr>
          <w:lang w:val="en-US"/>
        </w:rPr>
        <w:t>Add</w:t>
      </w:r>
      <w:r w:rsidR="008B663E" w:rsidRPr="008B663E">
        <w:t xml:space="preserve"> </w:t>
      </w:r>
      <w:r w:rsidR="008B663E">
        <w:rPr>
          <w:lang w:val="en-US"/>
        </w:rPr>
        <w:t>Website</w:t>
      </w:r>
      <w:r w:rsidR="008B663E">
        <w:t>». В появившемся окне необходимо ввести путь до папки приложения на сервере и нажать «ОК».</w:t>
      </w:r>
    </w:p>
    <w:p w14:paraId="61EED1A2" w14:textId="575025D5" w:rsidR="00FA2EFA" w:rsidRDefault="00FA2EFA" w:rsidP="001C63D2">
      <w:pPr>
        <w:pStyle w:val="-"/>
        <w:numPr>
          <w:ilvl w:val="0"/>
          <w:numId w:val="0"/>
        </w:numPr>
        <w:ind w:left="141" w:firstLine="851"/>
      </w:pPr>
      <w:r w:rsidRPr="00FA2EFA">
        <w:rPr>
          <w:noProof/>
        </w:rPr>
        <w:drawing>
          <wp:inline distT="0" distB="0" distL="0" distR="0" wp14:anchorId="7E5B8FE6" wp14:editId="34D12A4A">
            <wp:extent cx="3067685" cy="2463165"/>
            <wp:effectExtent l="0" t="0" r="0" b="0"/>
            <wp:docPr id="18" name="Рисунок 18" descr="C:\Users\kozla_000\Downloads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la_000\Downloads\Screenshot_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D255" w14:textId="26428D4F" w:rsidR="008B663E" w:rsidRDefault="0058365A" w:rsidP="001C63D2">
      <w:pPr>
        <w:pStyle w:val="-"/>
        <w:numPr>
          <w:ilvl w:val="0"/>
          <w:numId w:val="0"/>
        </w:numPr>
        <w:ind w:left="141" w:firstLine="851"/>
      </w:pPr>
      <w:r>
        <w:t>Сервер включает в себя следующие приложения:</w:t>
      </w:r>
    </w:p>
    <w:p w14:paraId="01654CDE" w14:textId="052BD9E3" w:rsidR="0058365A" w:rsidRDefault="0058365A" w:rsidP="001C63D2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444BE1">
        <w:rPr>
          <w:lang w:val="en-US"/>
        </w:rPr>
        <w:t>.</w:t>
      </w:r>
      <w:r>
        <w:rPr>
          <w:lang w:val="en-US"/>
        </w:rPr>
        <w:t>Administrator</w:t>
      </w:r>
      <w:r w:rsidRPr="00444BE1">
        <w:rPr>
          <w:lang w:val="en-US"/>
        </w:rPr>
        <w:t>.</w:t>
      </w:r>
      <w:r>
        <w:rPr>
          <w:lang w:val="en-US"/>
        </w:rPr>
        <w:t>WebApp</w:t>
      </w:r>
    </w:p>
    <w:p w14:paraId="59922680" w14:textId="0E500E22" w:rsidR="0058365A" w:rsidRDefault="0058365A" w:rsidP="0058365A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Consumer</w:t>
      </w:r>
      <w:r w:rsidRPr="0058365A">
        <w:rPr>
          <w:lang w:val="en-US"/>
        </w:rPr>
        <w:t>.</w:t>
      </w:r>
      <w:r>
        <w:rPr>
          <w:lang w:val="en-US"/>
        </w:rPr>
        <w:t>WebApp</w:t>
      </w:r>
    </w:p>
    <w:p w14:paraId="56DBE972" w14:textId="2CA75263" w:rsidR="0058365A" w:rsidRDefault="0058365A" w:rsidP="0058365A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ExternalSystems</w:t>
      </w:r>
      <w:r w:rsidRPr="0058365A">
        <w:rPr>
          <w:lang w:val="en-US"/>
        </w:rPr>
        <w:t>.</w:t>
      </w:r>
      <w:r>
        <w:rPr>
          <w:lang w:val="en-US"/>
        </w:rPr>
        <w:t>WebApp</w:t>
      </w:r>
    </w:p>
    <w:p w14:paraId="4D97984C" w14:textId="0F0EAAE2" w:rsidR="0058365A" w:rsidRDefault="0058365A" w:rsidP="0058365A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Manager</w:t>
      </w:r>
      <w:r w:rsidRPr="0058365A">
        <w:rPr>
          <w:lang w:val="en-US"/>
        </w:rPr>
        <w:t>.</w:t>
      </w:r>
      <w:r>
        <w:rPr>
          <w:lang w:val="en-US"/>
        </w:rPr>
        <w:t>WebApp</w:t>
      </w:r>
    </w:p>
    <w:p w14:paraId="4BBA8C4D" w14:textId="5EEF155A" w:rsidR="0058365A" w:rsidRDefault="0058365A" w:rsidP="0058365A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Operator</w:t>
      </w:r>
      <w:r w:rsidRPr="0058365A">
        <w:rPr>
          <w:lang w:val="en-US"/>
        </w:rPr>
        <w:t>.</w:t>
      </w:r>
      <w:r>
        <w:rPr>
          <w:lang w:val="en-US"/>
        </w:rPr>
        <w:t>WebApp</w:t>
      </w:r>
    </w:p>
    <w:p w14:paraId="444FA59E" w14:textId="0766D94C" w:rsidR="0058365A" w:rsidRPr="0058365A" w:rsidRDefault="0058365A" w:rsidP="0058365A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>
        <w:rPr>
          <w:lang w:val="en-US"/>
        </w:rPr>
        <w:t>Supp</w:t>
      </w:r>
      <w:r w:rsidRPr="00444BE1">
        <w:rPr>
          <w:lang w:val="en-US"/>
        </w:rPr>
        <w:t>.</w:t>
      </w:r>
      <w:r>
        <w:rPr>
          <w:lang w:val="en-US"/>
        </w:rPr>
        <w:t>Turnstile</w:t>
      </w:r>
      <w:r w:rsidRPr="00444BE1">
        <w:rPr>
          <w:lang w:val="en-US"/>
        </w:rPr>
        <w:t>.</w:t>
      </w:r>
      <w:r>
        <w:rPr>
          <w:lang w:val="en-US"/>
        </w:rPr>
        <w:t>WebApp</w:t>
      </w:r>
    </w:p>
    <w:p w14:paraId="7E529C86" w14:textId="4761BCC6" w:rsidR="0058365A" w:rsidRPr="00FA2EFA" w:rsidRDefault="0058365A" w:rsidP="0058365A">
      <w:pPr>
        <w:pStyle w:val="-"/>
        <w:numPr>
          <w:ilvl w:val="0"/>
          <w:numId w:val="0"/>
        </w:numPr>
        <w:ind w:firstLine="1"/>
        <w:jc w:val="center"/>
      </w:pPr>
      <w:r w:rsidRPr="0058365A">
        <w:rPr>
          <w:noProof/>
        </w:rPr>
        <w:lastRenderedPageBreak/>
        <w:drawing>
          <wp:inline distT="0" distB="0" distL="0" distR="0" wp14:anchorId="664A2722" wp14:editId="5CE947C4">
            <wp:extent cx="5941060" cy="3127062"/>
            <wp:effectExtent l="0" t="0" r="2540" b="0"/>
            <wp:docPr id="24" name="Рисунок 24" descr="C:\Users\kozla_000\Downloads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Screenshot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1DEF" w14:textId="4FE20B80" w:rsidR="00E5249C" w:rsidRDefault="00B84E1F" w:rsidP="001C63D2">
      <w:pPr>
        <w:pStyle w:val="-"/>
        <w:numPr>
          <w:ilvl w:val="0"/>
          <w:numId w:val="0"/>
        </w:numPr>
        <w:ind w:left="141" w:firstLine="851"/>
      </w:pPr>
      <w:r w:rsidRPr="00796A1C">
        <w:t xml:space="preserve">В </w:t>
      </w:r>
      <w:r w:rsidR="001C63D2">
        <w:t xml:space="preserve">папке каждого приложения (например, </w:t>
      </w:r>
      <w:r w:rsidR="001C63D2" w:rsidRPr="001C63D2">
        <w:t>“</w:t>
      </w:r>
      <w:r w:rsidR="001C63D2">
        <w:rPr>
          <w:lang w:val="en-US"/>
        </w:rPr>
        <w:t>Supp</w:t>
      </w:r>
      <w:r w:rsidR="001C63D2" w:rsidRPr="001C63D2">
        <w:t>.</w:t>
      </w:r>
      <w:r w:rsidR="001C63D2">
        <w:rPr>
          <w:lang w:val="en-US"/>
        </w:rPr>
        <w:t>Administrator</w:t>
      </w:r>
      <w:r w:rsidR="001C63D2" w:rsidRPr="001C63D2">
        <w:t>.</w:t>
      </w:r>
      <w:r w:rsidR="001C63D2">
        <w:rPr>
          <w:lang w:val="en-US"/>
        </w:rPr>
        <w:t>WebApp</w:t>
      </w:r>
      <w:r w:rsidR="001C63D2" w:rsidRPr="001C63D2">
        <w:t>”</w:t>
      </w:r>
      <w:r w:rsidR="001C63D2">
        <w:t>)</w:t>
      </w:r>
      <w:r w:rsidRPr="00796A1C">
        <w:t xml:space="preserve"> необходимо</w:t>
      </w:r>
      <w:r w:rsidR="001C63D2">
        <w:t xml:space="preserve"> корректно</w:t>
      </w:r>
      <w:r w:rsidRPr="00796A1C">
        <w:t xml:space="preserve"> </w:t>
      </w:r>
      <w:r w:rsidR="001C63D2">
        <w:t xml:space="preserve">настроить </w:t>
      </w:r>
      <w:r w:rsidR="00E5249C">
        <w:t>соединения с базой данных.</w:t>
      </w:r>
    </w:p>
    <w:p w14:paraId="7243D541" w14:textId="2CC07BBD" w:rsidR="00E5249C" w:rsidRDefault="00E5249C" w:rsidP="00E5249C">
      <w:pPr>
        <w:pStyle w:val="-"/>
        <w:numPr>
          <w:ilvl w:val="0"/>
          <w:numId w:val="0"/>
        </w:numPr>
        <w:ind w:firstLine="1"/>
        <w:jc w:val="center"/>
      </w:pPr>
      <w:r w:rsidRPr="00E5249C">
        <w:rPr>
          <w:noProof/>
        </w:rPr>
        <w:drawing>
          <wp:inline distT="0" distB="0" distL="0" distR="0" wp14:anchorId="5AB35553" wp14:editId="2FFDDF47">
            <wp:extent cx="5941060" cy="3705124"/>
            <wp:effectExtent l="0" t="0" r="2540" b="0"/>
            <wp:docPr id="3" name="Рисунок 3" descr="C:\Users\kozla_000\Downloads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Screenshot_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671" w14:textId="34D1DE24" w:rsidR="001C63D2" w:rsidRDefault="00E5249C" w:rsidP="001C63D2">
      <w:pPr>
        <w:pStyle w:val="-"/>
        <w:numPr>
          <w:ilvl w:val="0"/>
          <w:numId w:val="0"/>
        </w:numPr>
        <w:ind w:left="141" w:firstLine="851"/>
      </w:pPr>
      <w:r>
        <w:t>Д</w:t>
      </w:r>
      <w:r w:rsidR="00B84E1F" w:rsidRPr="00796A1C">
        <w:t xml:space="preserve">ля этого </w:t>
      </w:r>
      <w:r w:rsidR="001C63D2">
        <w:t>нужно в конфигурационном файле «</w:t>
      </w:r>
      <w:r w:rsidR="001C63D2">
        <w:rPr>
          <w:lang w:val="en-US"/>
        </w:rPr>
        <w:t>Web</w:t>
      </w:r>
      <w:r w:rsidR="001C63D2" w:rsidRPr="001C63D2">
        <w:t>.</w:t>
      </w:r>
      <w:r w:rsidR="001C63D2">
        <w:rPr>
          <w:lang w:val="en-US"/>
        </w:rPr>
        <w:t>config</w:t>
      </w:r>
      <w:r w:rsidR="001C63D2">
        <w:t>»</w:t>
      </w:r>
      <w:r w:rsidR="00B84E1F" w:rsidRPr="00796A1C">
        <w:t xml:space="preserve"> </w:t>
      </w:r>
      <w:r>
        <w:t>указать следующие</w:t>
      </w:r>
      <w:r w:rsidR="00B84E1F" w:rsidRPr="00796A1C">
        <w:t xml:space="preserve"> </w:t>
      </w:r>
      <w:r>
        <w:t>параметры соединения</w:t>
      </w:r>
      <w:r w:rsidR="00B84E1F" w:rsidRPr="00796A1C">
        <w:t>:</w:t>
      </w:r>
      <w:r w:rsidR="001C63D2">
        <w:t xml:space="preserve">  </w:t>
      </w:r>
    </w:p>
    <w:p w14:paraId="14EB19F6" w14:textId="55903E47" w:rsidR="001C63D2" w:rsidRPr="001C63D2" w:rsidRDefault="00E5249C" w:rsidP="00E5249C">
      <w:pPr>
        <w:pStyle w:val="-"/>
        <w:numPr>
          <w:ilvl w:val="0"/>
          <w:numId w:val="0"/>
        </w:numPr>
        <w:ind w:left="141"/>
        <w:rPr>
          <w:lang w:val="en-US"/>
        </w:rPr>
      </w:pPr>
      <w:r w:rsidRPr="00E5249C">
        <w:tab/>
      </w:r>
      <w:r w:rsidR="001C63D2" w:rsidRPr="001C63D2">
        <w:rPr>
          <w:lang w:val="en-US"/>
        </w:rPr>
        <w:t>&lt;add name="SuppConnectionString" connectionString="Data Source=msk-supp-db-2;Initial Catalog=Supp;User Id=TechFresh;Password=12345;"/&gt;</w:t>
      </w:r>
    </w:p>
    <w:p w14:paraId="1A4F9D01" w14:textId="016A5A5C" w:rsidR="001C63D2" w:rsidRPr="001C63D2" w:rsidRDefault="001C63D2" w:rsidP="00E5249C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 w:rsidRPr="001C63D2">
        <w:rPr>
          <w:lang w:val="en-US"/>
        </w:rPr>
        <w:lastRenderedPageBreak/>
        <w:t>&lt;add name="SuppLogConnectionString" connectionString="Data Source=msk-supp-db-2;Initial Catalog=SuppLog;User Id=TechFresh;Password=12345;"/&gt;</w:t>
      </w:r>
    </w:p>
    <w:p w14:paraId="7B46F066" w14:textId="0BA43713" w:rsidR="001C63D2" w:rsidRDefault="001C63D2" w:rsidP="00E5249C">
      <w:pPr>
        <w:pStyle w:val="-"/>
        <w:numPr>
          <w:ilvl w:val="0"/>
          <w:numId w:val="0"/>
        </w:numPr>
        <w:ind w:left="141" w:firstLine="851"/>
        <w:rPr>
          <w:lang w:val="en-US"/>
        </w:rPr>
      </w:pPr>
      <w:r w:rsidRPr="001C63D2">
        <w:rPr>
          <w:lang w:val="en-US"/>
        </w:rPr>
        <w:t>&lt;add name="CasClientConnectionString" connectionString="Da</w:t>
      </w:r>
      <w:r w:rsidR="00E5249C">
        <w:rPr>
          <w:lang w:val="en-US"/>
        </w:rPr>
        <w:t xml:space="preserve">ta Source=msk-supp-db-2;Initial </w:t>
      </w:r>
      <w:r w:rsidRPr="001C63D2">
        <w:rPr>
          <w:lang w:val="en-US"/>
        </w:rPr>
        <w:t>Catalog=CasClient;User Id=Cas;Password=Qwerty@123;"/&gt;</w:t>
      </w:r>
    </w:p>
    <w:p w14:paraId="41FCB2B9" w14:textId="5E9E56CB" w:rsidR="0061071B" w:rsidRPr="00796A1C" w:rsidRDefault="0061071B" w:rsidP="0061071B">
      <w:pPr>
        <w:pStyle w:val="21"/>
      </w:pPr>
      <w:bookmarkStart w:id="386" w:name="_Toc476236031"/>
      <w:r w:rsidRPr="00796A1C">
        <w:t xml:space="preserve">Настройка </w:t>
      </w:r>
      <w:r w:rsidR="00F84860">
        <w:t>Системы</w:t>
      </w:r>
      <w:bookmarkEnd w:id="386"/>
    </w:p>
    <w:p w14:paraId="1E2618D7" w14:textId="3008025C" w:rsidR="0061071B" w:rsidRPr="00796A1C" w:rsidRDefault="001329DE" w:rsidP="0061071B">
      <w:pPr>
        <w:pStyle w:val="PlainText"/>
        <w:rPr>
          <w:lang w:eastAsia="ar-SA"/>
        </w:rPr>
      </w:pPr>
      <w:r w:rsidRPr="00796A1C">
        <w:rPr>
          <w:lang w:eastAsia="ar-SA"/>
        </w:rPr>
        <w:t xml:space="preserve">Настройка </w:t>
      </w:r>
      <w:r w:rsidR="00F84860">
        <w:rPr>
          <w:lang w:eastAsia="ar-SA"/>
        </w:rPr>
        <w:t>Системы</w:t>
      </w:r>
      <w:r w:rsidRPr="00796A1C">
        <w:rPr>
          <w:lang w:eastAsia="ar-SA"/>
        </w:rPr>
        <w:t xml:space="preserve"> осуществляется в е</w:t>
      </w:r>
      <w:r w:rsidR="00F84860">
        <w:rPr>
          <w:lang w:eastAsia="ar-SA"/>
        </w:rPr>
        <w:t>е</w:t>
      </w:r>
      <w:r w:rsidRPr="00796A1C">
        <w:rPr>
          <w:lang w:eastAsia="ar-SA"/>
        </w:rPr>
        <w:t xml:space="preserve"> серверной части в порядке, приведенном в п.п.</w:t>
      </w:r>
      <w:r w:rsidR="00B40147">
        <w:rPr>
          <w:lang w:eastAsia="ar-SA"/>
        </w:rPr>
        <w:fldChar w:fldCharType="begin"/>
      </w:r>
      <w:r w:rsidR="00B40147">
        <w:rPr>
          <w:lang w:eastAsia="ar-SA"/>
        </w:rPr>
        <w:instrText xml:space="preserve"> REF _Ref418011296 \r \h </w:instrText>
      </w:r>
      <w:r w:rsidR="00B40147">
        <w:rPr>
          <w:lang w:eastAsia="ar-SA"/>
        </w:rPr>
      </w:r>
      <w:r w:rsidR="00B40147">
        <w:rPr>
          <w:lang w:eastAsia="ar-SA"/>
        </w:rPr>
        <w:fldChar w:fldCharType="separate"/>
      </w:r>
      <w:r w:rsidR="00A805AB">
        <w:rPr>
          <w:lang w:eastAsia="ar-SA"/>
        </w:rPr>
        <w:t>2</w:t>
      </w:r>
      <w:r w:rsidR="00B40147">
        <w:rPr>
          <w:lang w:eastAsia="ar-SA"/>
        </w:rPr>
        <w:fldChar w:fldCharType="end"/>
      </w:r>
      <w:r w:rsidR="00B40147">
        <w:rPr>
          <w:lang w:eastAsia="ar-SA"/>
        </w:rPr>
        <w:t>.</w:t>
      </w:r>
    </w:p>
    <w:p w14:paraId="3BA65ED0" w14:textId="77777777" w:rsidR="0061071B" w:rsidRPr="00796A1C" w:rsidRDefault="0061071B" w:rsidP="0061071B">
      <w:pPr>
        <w:pStyle w:val="PlainText"/>
        <w:rPr>
          <w:lang w:eastAsia="ar-SA"/>
        </w:rPr>
      </w:pPr>
    </w:p>
    <w:p w14:paraId="7113C3A4" w14:textId="77777777" w:rsidR="0061071B" w:rsidRPr="00796A1C" w:rsidRDefault="0061071B" w:rsidP="0061071B">
      <w:pPr>
        <w:pStyle w:val="PlainText"/>
        <w:rPr>
          <w:lang w:eastAsia="ar-SA"/>
        </w:rPr>
      </w:pPr>
    </w:p>
    <w:p w14:paraId="6C6B6C08" w14:textId="77777777" w:rsidR="00CA5DF2" w:rsidRPr="00796A1C" w:rsidRDefault="00CA5DF2" w:rsidP="0061071B">
      <w:pPr>
        <w:pStyle w:val="PlainText"/>
      </w:pPr>
    </w:p>
    <w:p w14:paraId="63AB500F" w14:textId="77777777" w:rsidR="00945589" w:rsidRPr="00796A1C" w:rsidRDefault="00945589" w:rsidP="00AE3E3E"/>
    <w:p w14:paraId="63AB5010" w14:textId="77777777" w:rsidR="00945589" w:rsidRPr="00796A1C" w:rsidRDefault="00945589" w:rsidP="00AE3E3E"/>
    <w:p w14:paraId="04E13FA4" w14:textId="77777777" w:rsidR="00CA5DF2" w:rsidRPr="00796A1C" w:rsidRDefault="00CA5DF2" w:rsidP="00350E8D">
      <w:pPr>
        <w:pStyle w:val="14"/>
      </w:pPr>
      <w:bookmarkStart w:id="387" w:name="_Toc412569418"/>
      <w:bookmarkStart w:id="388" w:name="_Toc476236032"/>
      <w:r w:rsidRPr="00796A1C">
        <w:rPr>
          <w:rFonts w:hint="eastAsia"/>
        </w:rPr>
        <w:lastRenderedPageBreak/>
        <w:t>Аварийные ситуации</w:t>
      </w:r>
      <w:bookmarkEnd w:id="387"/>
      <w:bookmarkEnd w:id="388"/>
    </w:p>
    <w:p w14:paraId="7DBA2B79" w14:textId="180CA503" w:rsidR="009211F8" w:rsidRPr="009211F8" w:rsidRDefault="009211F8" w:rsidP="00B40147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 xml:space="preserve">Работа </w:t>
      </w:r>
      <w:r w:rsidR="00444BE1">
        <w:rPr>
          <w:rFonts w:cs="Times New Roman"/>
          <w:szCs w:val="28"/>
        </w:rPr>
        <w:t>сис</w:t>
      </w:r>
      <w:ins w:id="389" w:author="Пользователь Windows" w:date="2017-03-01T21:41:00Z">
        <w:r w:rsidR="009E1B35">
          <w:rPr>
            <w:rFonts w:cs="Times New Roman"/>
            <w:szCs w:val="28"/>
          </w:rPr>
          <w:t>т</w:t>
        </w:r>
      </w:ins>
      <w:r w:rsidR="00444BE1">
        <w:rPr>
          <w:rFonts w:cs="Times New Roman"/>
          <w:szCs w:val="28"/>
        </w:rPr>
        <w:t>емы</w:t>
      </w:r>
      <w:r w:rsidRPr="009211F8">
        <w:rPr>
          <w:rFonts w:cs="Times New Roman"/>
          <w:szCs w:val="28"/>
        </w:rPr>
        <w:t xml:space="preserve"> может осуществляться в следующих режимах работы:</w:t>
      </w:r>
    </w:p>
    <w:p w14:paraId="6A22BD7C" w14:textId="2ABF6D07" w:rsidR="009211F8" w:rsidRPr="009211F8" w:rsidRDefault="009211F8" w:rsidP="00685C47">
      <w:pPr>
        <w:pStyle w:val="Textbody"/>
        <w:numPr>
          <w:ilvl w:val="0"/>
          <w:numId w:val="26"/>
        </w:numPr>
        <w:tabs>
          <w:tab w:val="left" w:pos="0"/>
          <w:tab w:val="left" w:pos="1080"/>
        </w:tabs>
        <w:spacing w:after="0" w:line="360" w:lineRule="auto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>штатный режим;</w:t>
      </w:r>
    </w:p>
    <w:p w14:paraId="51CC3A0D" w14:textId="0CC66AC8" w:rsidR="009211F8" w:rsidRPr="009211F8" w:rsidRDefault="009211F8" w:rsidP="00685C47">
      <w:pPr>
        <w:pStyle w:val="Textbody"/>
        <w:numPr>
          <w:ilvl w:val="0"/>
          <w:numId w:val="26"/>
        </w:numPr>
        <w:tabs>
          <w:tab w:val="left" w:pos="0"/>
          <w:tab w:val="left" w:pos="1080"/>
        </w:tabs>
        <w:spacing w:after="0" w:line="360" w:lineRule="auto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>режим технического обслуживания;</w:t>
      </w:r>
    </w:p>
    <w:p w14:paraId="22DBF62B" w14:textId="32FB27D7" w:rsidR="009211F8" w:rsidRPr="009211F8" w:rsidRDefault="009211F8" w:rsidP="00685C47">
      <w:pPr>
        <w:pStyle w:val="Textbody"/>
        <w:numPr>
          <w:ilvl w:val="0"/>
          <w:numId w:val="26"/>
        </w:numPr>
        <w:tabs>
          <w:tab w:val="left" w:pos="0"/>
          <w:tab w:val="left" w:pos="1080"/>
        </w:tabs>
        <w:spacing w:after="0" w:line="360" w:lineRule="auto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>аварийный режим.</w:t>
      </w:r>
    </w:p>
    <w:p w14:paraId="6B7F833F" w14:textId="32C00757" w:rsidR="009211F8" w:rsidRPr="009211F8" w:rsidRDefault="009211F8" w:rsidP="00B40147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 xml:space="preserve">В штатном режиме обеспечивается полный набор требуемых функций </w:t>
      </w:r>
      <w:r w:rsidR="00444BE1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 с максимальной производительностью. Режим технического обслуживания предполагает полную или частичную остановку сервисов, предоставляемых компонентами </w:t>
      </w:r>
      <w:r w:rsidR="00444BE1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. Аварийный режим работы предполагает полное или частичное ограничение полнофункциональной доступности сервисов компонентов </w:t>
      </w:r>
      <w:r w:rsidR="00444BE1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>.</w:t>
      </w:r>
    </w:p>
    <w:p w14:paraId="15DAE780" w14:textId="54A6F0B2" w:rsidR="009211F8" w:rsidRPr="009211F8" w:rsidRDefault="005226E0" w:rsidP="00B40147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Система</w:t>
      </w:r>
      <w:r w:rsidR="009211F8" w:rsidRPr="009211F8">
        <w:rPr>
          <w:rFonts w:cs="Times New Roman"/>
          <w:szCs w:val="28"/>
        </w:rPr>
        <w:t xml:space="preserve"> автоматически переходит в штатный режим работы при первоначальном запуске Системы в эксплуатацию или по завершении других режимов. Переход </w:t>
      </w:r>
      <w:r w:rsidR="00444BE1">
        <w:rPr>
          <w:rFonts w:cs="Times New Roman"/>
          <w:szCs w:val="28"/>
        </w:rPr>
        <w:t>системы</w:t>
      </w:r>
      <w:r w:rsidR="009211F8" w:rsidRPr="009211F8">
        <w:rPr>
          <w:rFonts w:cs="Times New Roman"/>
          <w:szCs w:val="28"/>
        </w:rPr>
        <w:t xml:space="preserve"> в аварийный режим выполняется автоматически в случае сбоев в системе электроснабжения, сетевой инфраструктуре и других видах технического обеспечения. В случае восстановления электроснабжения и работы сети, </w:t>
      </w:r>
      <w:r>
        <w:rPr>
          <w:rFonts w:cs="Times New Roman"/>
          <w:szCs w:val="28"/>
        </w:rPr>
        <w:t>Система</w:t>
      </w:r>
      <w:r w:rsidR="009211F8" w:rsidRPr="009211F8">
        <w:rPr>
          <w:rFonts w:cs="Times New Roman"/>
          <w:szCs w:val="28"/>
        </w:rPr>
        <w:t xml:space="preserve"> автоматически переходит в штатный режим.</w:t>
      </w:r>
    </w:p>
    <w:p w14:paraId="1EF2A2E7" w14:textId="69666627" w:rsidR="001329DE" w:rsidRPr="00796A1C" w:rsidRDefault="00734255" w:rsidP="00B40147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переходе Системы</w:t>
      </w:r>
      <w:r w:rsidR="009211F8" w:rsidRPr="009211F8">
        <w:rPr>
          <w:rFonts w:cs="Times New Roman"/>
          <w:szCs w:val="28"/>
        </w:rPr>
        <w:t xml:space="preserve"> в аварийный режим работы будут получены соответствующие сообщения об ошибках. Функционал </w:t>
      </w:r>
      <w:r>
        <w:rPr>
          <w:rFonts w:cs="Times New Roman"/>
          <w:szCs w:val="28"/>
        </w:rPr>
        <w:t>Системы</w:t>
      </w:r>
      <w:r w:rsidR="009211F8" w:rsidRPr="009211F8">
        <w:rPr>
          <w:rFonts w:cs="Times New Roman"/>
          <w:szCs w:val="28"/>
        </w:rPr>
        <w:t xml:space="preserve"> в аварийном режиме работы не доступен.</w:t>
      </w:r>
      <w:r w:rsidR="0099265A">
        <w:rPr>
          <w:rFonts w:cs="Times New Roman"/>
          <w:szCs w:val="28"/>
        </w:rPr>
        <w:t xml:space="preserve"> </w:t>
      </w:r>
      <w:r w:rsidR="006361DC" w:rsidRPr="00796A1C">
        <w:rPr>
          <w:rFonts w:cs="Times New Roman"/>
          <w:szCs w:val="28"/>
        </w:rPr>
        <w:t xml:space="preserve">В штатном режиме возникновение аварийных ситуаций не сопровождается сообщениями системному программисту. </w:t>
      </w:r>
      <w:r w:rsidR="001329DE" w:rsidRPr="00796A1C">
        <w:rPr>
          <w:rFonts w:cs="Times New Roman"/>
          <w:szCs w:val="28"/>
        </w:rPr>
        <w:t xml:space="preserve">Все выходные сообщения </w:t>
      </w:r>
      <w:r>
        <w:rPr>
          <w:rFonts w:cs="Times New Roman"/>
          <w:szCs w:val="28"/>
        </w:rPr>
        <w:t>системы</w:t>
      </w:r>
      <w:r w:rsidR="006361DC" w:rsidRPr="00796A1C">
        <w:rPr>
          <w:rFonts w:cs="Times New Roman"/>
          <w:szCs w:val="28"/>
        </w:rPr>
        <w:t xml:space="preserve"> о возникновении аварийной ситуации</w:t>
      </w:r>
      <w:r w:rsidR="001329DE" w:rsidRPr="00796A1C">
        <w:rPr>
          <w:rFonts w:cs="Times New Roman"/>
          <w:szCs w:val="28"/>
        </w:rPr>
        <w:t xml:space="preserve"> ориентированы на интерактивную работу с оператором.</w:t>
      </w:r>
    </w:p>
    <w:p w14:paraId="09C9D7F4" w14:textId="0B873A05" w:rsidR="00CA5DF2" w:rsidRDefault="001329DE" w:rsidP="00734255">
      <w:pPr>
        <w:pStyle w:val="ad"/>
        <w:rPr>
          <w:szCs w:val="28"/>
        </w:rPr>
      </w:pPr>
      <w:r w:rsidRPr="00796A1C">
        <w:rPr>
          <w:rFonts w:eastAsia="Times New Roman"/>
          <w:szCs w:val="28"/>
          <w:lang w:bidi="ar-SA"/>
        </w:rPr>
        <w:t xml:space="preserve">Большинство сообщений об ошибках являются следствием ввода некорректных данных оператором (например, ввод недопустимого значения параметра). При обнаружении ошибки </w:t>
      </w:r>
      <w:r w:rsidR="005226E0">
        <w:rPr>
          <w:rFonts w:eastAsia="Times New Roman"/>
          <w:szCs w:val="28"/>
          <w:lang w:bidi="ar-SA"/>
        </w:rPr>
        <w:t>Система</w:t>
      </w:r>
      <w:r w:rsidRPr="00796A1C">
        <w:rPr>
          <w:rFonts w:eastAsia="Times New Roman"/>
          <w:szCs w:val="28"/>
          <w:lang w:bidi="ar-SA"/>
        </w:rPr>
        <w:t xml:space="preserve"> высвечивает соответствующее информационное сообщение с рекомендациями по дальнейшим действиям, после чего следует исправить ошибку и продолжить работу. Однако возможны исключительные ситуации, когда происходит сбой в работе оборудования или программного обеспечения, и в этом случае также может высветиться </w:t>
      </w:r>
      <w:r w:rsidRPr="00796A1C">
        <w:rPr>
          <w:rFonts w:eastAsia="Times New Roman"/>
          <w:szCs w:val="28"/>
          <w:lang w:bidi="ar-SA"/>
        </w:rPr>
        <w:lastRenderedPageBreak/>
        <w:t xml:space="preserve">сообщение об ошибке. Если это сообщение извещает о системном сбое или его содержание непонятно оператору, то следует прервать работу и обратиться в службу технической поддержки. Следует отметить, что журналирование системных сбоев производится в </w:t>
      </w:r>
      <w:r w:rsidRPr="00796A1C">
        <w:rPr>
          <w:rFonts w:eastAsia="Times New Roman"/>
          <w:szCs w:val="28"/>
          <w:lang w:val="en-US" w:bidi="ar-SA"/>
        </w:rPr>
        <w:t>log</w:t>
      </w:r>
      <w:r w:rsidRPr="00796A1C">
        <w:rPr>
          <w:rFonts w:eastAsia="Times New Roman"/>
          <w:szCs w:val="28"/>
          <w:lang w:bidi="ar-SA"/>
        </w:rPr>
        <w:t xml:space="preserve">-файлы в соответствии с документацией на установленное ОПО и СУБД. </w:t>
      </w:r>
      <w:r w:rsidRPr="00796A1C">
        <w:rPr>
          <w:szCs w:val="28"/>
        </w:rPr>
        <w:t xml:space="preserve">Отдельную категорию сообщений об ошибках представляют собой сообщения об отсутствии у пользователя прав для выполнения той или иной операции. Для устранения дальнейшего появления этой категории сообщений следует обратиться к администратору </w:t>
      </w:r>
      <w:r w:rsidR="00734255">
        <w:rPr>
          <w:szCs w:val="28"/>
        </w:rPr>
        <w:t>системы</w:t>
      </w:r>
      <w:r w:rsidRPr="00796A1C">
        <w:rPr>
          <w:szCs w:val="28"/>
        </w:rPr>
        <w:t xml:space="preserve"> с просьбой повысить права текущего пользователя (если в этом есть объективная необходимость) до уровня, позволяющего избежать возникновения соответствующих ошибок.</w:t>
      </w:r>
    </w:p>
    <w:p w14:paraId="4D3819F1" w14:textId="591BDEA9" w:rsidR="0099265A" w:rsidRDefault="0099265A" w:rsidP="00D00D2C">
      <w:pPr>
        <w:pStyle w:val="21"/>
      </w:pPr>
      <w:bookmarkStart w:id="390" w:name="_Toc417308576"/>
      <w:bookmarkStart w:id="391" w:name="_Toc476236033"/>
      <w:r>
        <w:t xml:space="preserve">Перевод </w:t>
      </w:r>
      <w:r w:rsidR="00085F2E">
        <w:t>Системы</w:t>
      </w:r>
      <w:r>
        <w:t xml:space="preserve"> в режим технического обслуживания</w:t>
      </w:r>
      <w:bookmarkEnd w:id="390"/>
      <w:bookmarkEnd w:id="391"/>
    </w:p>
    <w:p w14:paraId="1D18B47D" w14:textId="77777777" w:rsidR="00E5249C" w:rsidRPr="00E5249C" w:rsidRDefault="0099265A" w:rsidP="00E5249C">
      <w:pPr>
        <w:pStyle w:val="ad"/>
        <w:rPr>
          <w:rFonts w:eastAsia="Times New Roman"/>
          <w:szCs w:val="28"/>
          <w:lang w:bidi="ar-SA"/>
        </w:rPr>
      </w:pPr>
      <w:r w:rsidRPr="00E5249C">
        <w:rPr>
          <w:rFonts w:eastAsia="Times New Roman"/>
          <w:szCs w:val="28"/>
          <w:lang w:bidi="ar-SA"/>
        </w:rPr>
        <w:t xml:space="preserve">Переход из штатного режима в режим технического обслуживания осуществляется вручную администратором </w:t>
      </w:r>
      <w:r w:rsidR="00085F2E" w:rsidRPr="00E5249C">
        <w:rPr>
          <w:rFonts w:eastAsia="Times New Roman"/>
          <w:szCs w:val="28"/>
          <w:lang w:bidi="ar-SA"/>
        </w:rPr>
        <w:t>Системы</w:t>
      </w:r>
      <w:r w:rsidRPr="00E5249C">
        <w:rPr>
          <w:rFonts w:eastAsia="Times New Roman"/>
          <w:szCs w:val="28"/>
          <w:lang w:bidi="ar-SA"/>
        </w:rPr>
        <w:t>.</w:t>
      </w:r>
    </w:p>
    <w:p w14:paraId="63AB5018" w14:textId="57D0EFBB" w:rsidR="00642A08" w:rsidRPr="00E5249C" w:rsidRDefault="0099265A" w:rsidP="00E5249C">
      <w:pPr>
        <w:pStyle w:val="ad"/>
        <w:rPr>
          <w:rFonts w:eastAsia="Times New Roman"/>
          <w:szCs w:val="28"/>
          <w:lang w:bidi="ar-SA"/>
        </w:rPr>
      </w:pPr>
      <w:r w:rsidRPr="00E5249C">
        <w:rPr>
          <w:rFonts w:eastAsia="Times New Roman"/>
          <w:szCs w:val="28"/>
          <w:lang w:bidi="ar-SA"/>
        </w:rPr>
        <w:t>Работа в режиме технического обслуживания сопровождается соответствующим системным сообщением.</w:t>
      </w:r>
    </w:p>
    <w:p w14:paraId="63AB501A" w14:textId="18C9AEEA" w:rsidR="002A32BB" w:rsidRPr="00796A1C" w:rsidRDefault="00910C25" w:rsidP="0087666D">
      <w:pPr>
        <w:pStyle w:val="14"/>
        <w:numPr>
          <w:ilvl w:val="0"/>
          <w:numId w:val="0"/>
        </w:numPr>
        <w:jc w:val="center"/>
      </w:pPr>
      <w:bookmarkStart w:id="392" w:name="_Toc476236034"/>
      <w:r w:rsidRPr="00796A1C">
        <w:lastRenderedPageBreak/>
        <w:t>Перечень принятых сокращений</w:t>
      </w:r>
      <w:bookmarkEnd w:id="392"/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3"/>
        <w:gridCol w:w="7229"/>
      </w:tblGrid>
      <w:tr w:rsidR="00796A1C" w:rsidRPr="0087666D" w14:paraId="58B7C3CE" w14:textId="77777777" w:rsidTr="0087666D">
        <w:trPr>
          <w:tblHeader/>
        </w:trPr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C8DE" w14:textId="77777777" w:rsidR="006361DC" w:rsidRPr="0087666D" w:rsidRDefault="006361DC" w:rsidP="0087666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Сокращение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6E68E" w14:textId="77777777" w:rsidR="006361DC" w:rsidRPr="0087666D" w:rsidRDefault="006361DC" w:rsidP="0087666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7666D">
              <w:rPr>
                <w:b/>
                <w:sz w:val="28"/>
                <w:szCs w:val="28"/>
              </w:rPr>
              <w:t>Расшифровка</w:t>
            </w:r>
          </w:p>
        </w:tc>
      </w:tr>
      <w:tr w:rsidR="00796A1C" w:rsidRPr="0087666D" w14:paraId="59F8E3E7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4360D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АРМ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A7F78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Автоматизированное рабочее место</w:t>
            </w:r>
          </w:p>
        </w:tc>
      </w:tr>
      <w:tr w:rsidR="00796A1C" w:rsidRPr="0087666D" w14:paraId="09EFF637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BEF6F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БД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D38FC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База данных</w:t>
            </w:r>
          </w:p>
        </w:tc>
      </w:tr>
      <w:tr w:rsidR="00796A1C" w:rsidRPr="0087666D" w14:paraId="1FF247A9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E7C53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ИС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465CE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Информационная система</w:t>
            </w:r>
          </w:p>
        </w:tc>
      </w:tr>
      <w:tr w:rsidR="00796A1C" w:rsidRPr="0087666D" w14:paraId="3C702404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33E6A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ЛВС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E2EA4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Локальная вычислительная сеть</w:t>
            </w:r>
          </w:p>
        </w:tc>
      </w:tr>
      <w:tr w:rsidR="00796A1C" w:rsidRPr="0087666D" w14:paraId="6DCD814A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A450D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ОЗУ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7C069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Оперативное запоминающее устройство</w:t>
            </w:r>
          </w:p>
        </w:tc>
      </w:tr>
      <w:tr w:rsidR="00796A1C" w:rsidRPr="0087666D" w14:paraId="75A7288E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5EB8A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ОПО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A107C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Общее программное обеспечение</w:t>
            </w:r>
          </w:p>
        </w:tc>
      </w:tr>
      <w:tr w:rsidR="00796A1C" w:rsidRPr="0087666D" w14:paraId="6DD6719B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BC2AD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ПО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840B0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796A1C" w:rsidRPr="0087666D" w14:paraId="560ACE41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470F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СУБД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FFF1D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Система управления базами данных</w:t>
            </w:r>
          </w:p>
        </w:tc>
      </w:tr>
      <w:tr w:rsidR="00796A1C" w:rsidRPr="0087666D" w14:paraId="4F110B34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C2057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API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176A2" w14:textId="29CB612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application programming interface,)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набор готовых классов, процедур, функций, структур и констант, предоставляемых приложением (библиотекой, сервисом) для использования во внешних программных продуктах. Используется для написания приложений</w:t>
            </w:r>
          </w:p>
        </w:tc>
      </w:tr>
      <w:tr w:rsidR="00796A1C" w:rsidRPr="0087666D" w14:paraId="551DD7F6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0FF65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t>DC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28BE5" w14:textId="5D8884EF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</w:t>
            </w:r>
            <w:r w:rsidRPr="0087666D">
              <w:rPr>
                <w:sz w:val="28"/>
                <w:szCs w:val="28"/>
                <w:lang w:val="en-US"/>
              </w:rPr>
              <w:t>domain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controller</w:t>
            </w:r>
            <w:r w:rsidRPr="0087666D">
              <w:rPr>
                <w:sz w:val="28"/>
                <w:szCs w:val="28"/>
              </w:rPr>
              <w:t xml:space="preserve">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сервер, контролирующий область компьютерной сети (домен)</w:t>
            </w:r>
          </w:p>
        </w:tc>
      </w:tr>
      <w:tr w:rsidR="00796A1C" w:rsidRPr="0087666D" w14:paraId="16EBDA34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D74C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t>DDR</w:t>
            </w:r>
            <w:r w:rsidRPr="0087666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8422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</w:t>
            </w:r>
            <w:r w:rsidRPr="0087666D">
              <w:rPr>
                <w:sz w:val="28"/>
                <w:szCs w:val="28"/>
                <w:lang w:val="en-US"/>
              </w:rPr>
              <w:t>double</w:t>
            </w:r>
            <w:r w:rsidRPr="0087666D">
              <w:rPr>
                <w:sz w:val="28"/>
                <w:szCs w:val="28"/>
              </w:rPr>
              <w:t>-</w:t>
            </w:r>
            <w:r w:rsidRPr="0087666D">
              <w:rPr>
                <w:sz w:val="28"/>
                <w:szCs w:val="28"/>
                <w:lang w:val="en-US"/>
              </w:rPr>
              <w:t>data</w:t>
            </w:r>
            <w:r w:rsidRPr="0087666D">
              <w:rPr>
                <w:sz w:val="28"/>
                <w:szCs w:val="28"/>
              </w:rPr>
              <w:t>-</w:t>
            </w:r>
            <w:r w:rsidRPr="0087666D">
              <w:rPr>
                <w:sz w:val="28"/>
                <w:szCs w:val="28"/>
                <w:lang w:val="en-US"/>
              </w:rPr>
              <w:t>rate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three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synchronous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dynamic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random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access</w:t>
            </w:r>
            <w:r w:rsidRPr="0087666D">
              <w:rPr>
                <w:sz w:val="28"/>
                <w:szCs w:val="28"/>
              </w:rPr>
              <w:t xml:space="preserve"> </w:t>
            </w:r>
            <w:r w:rsidRPr="0087666D">
              <w:rPr>
                <w:sz w:val="28"/>
                <w:szCs w:val="28"/>
                <w:lang w:val="en-US"/>
              </w:rPr>
              <w:t>memory</w:t>
            </w:r>
            <w:r w:rsidRPr="0087666D">
              <w:rPr>
                <w:sz w:val="28"/>
                <w:szCs w:val="28"/>
              </w:rPr>
              <w:t>) — тип оперативной памяти, используемой в вычислительной технике в качестве оперативной и видеопамяти</w:t>
            </w:r>
          </w:p>
        </w:tc>
      </w:tr>
      <w:tr w:rsidR="00796A1C" w:rsidRPr="0087666D" w14:paraId="0B4FE231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ECC29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t>DNS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B47D7" w14:textId="5178CBF6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Domain Name System)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компьютерная распределённая система для получения информации о доменах</w:t>
            </w:r>
          </w:p>
        </w:tc>
      </w:tr>
      <w:tr w:rsidR="00796A1C" w:rsidRPr="0087666D" w14:paraId="4DAD8A85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53889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ECC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6A53A" w14:textId="34E2E9CF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error-correcting code)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данные, присоединяемые к каждому передаваемому сигналу, позволяющие принимающей стороне определить факт сбоя и (в некоторых случаях) исправить несущественную ошибку)) </w:t>
            </w:r>
          </w:p>
        </w:tc>
      </w:tr>
      <w:tr w:rsidR="00796A1C" w:rsidRPr="0087666D" w14:paraId="1DD7B3E5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5CA4F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PDF-документ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0EF4F3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Документ в формате .pdf</w:t>
            </w:r>
          </w:p>
        </w:tc>
      </w:tr>
      <w:tr w:rsidR="00796A1C" w:rsidRPr="0034640A" w14:paraId="56AFD6DB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D12B5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lastRenderedPageBreak/>
              <w:t>RODC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63A4A3" w14:textId="2CE02D1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87666D">
              <w:rPr>
                <w:sz w:val="28"/>
                <w:szCs w:val="28"/>
                <w:lang w:val="en-US"/>
              </w:rPr>
              <w:t>(</w:t>
            </w:r>
            <w:r w:rsidRPr="0087666D">
              <w:rPr>
                <w:sz w:val="28"/>
                <w:szCs w:val="28"/>
              </w:rPr>
              <w:t>англ</w:t>
            </w:r>
            <w:r w:rsidRPr="0087666D">
              <w:rPr>
                <w:sz w:val="28"/>
                <w:szCs w:val="28"/>
                <w:lang w:val="en-US"/>
              </w:rPr>
              <w:t xml:space="preserve">. Read-Only Domain Controllers) </w:t>
            </w:r>
            <w:r w:rsidR="0087666D" w:rsidRPr="0087666D">
              <w:rPr>
                <w:sz w:val="28"/>
                <w:szCs w:val="28"/>
                <w:lang w:val="en-US"/>
              </w:rPr>
              <w:t>–</w:t>
            </w:r>
            <w:r w:rsidRPr="0087666D">
              <w:rPr>
                <w:sz w:val="28"/>
                <w:szCs w:val="28"/>
                <w:lang w:val="en-US"/>
              </w:rPr>
              <w:t xml:space="preserve"> режим контроллера домена (DC) в Windows Server 2008</w:t>
            </w:r>
          </w:p>
        </w:tc>
      </w:tr>
      <w:tr w:rsidR="00796A1C" w:rsidRPr="0087666D" w14:paraId="6697E784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28100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SAS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B6FD" w14:textId="408CC663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Serial Attached SCSI)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компьютерный интерфейс, разработанный для обмена данными с такими устройствами, как жёсткие диски и ленточные накопители</w:t>
            </w:r>
          </w:p>
        </w:tc>
      </w:tr>
      <w:tr w:rsidR="00796A1C" w:rsidRPr="0087666D" w14:paraId="0EB6C41E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9AA76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t>SQL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D6634" w14:textId="65029BF0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structured query language)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формальный непроцедурный язык программирования, применяемый для создания, модификации и управления данными в произвольной реляционной базе данных, управляемой соответствующей системой управления базами данных (СУБД)</w:t>
            </w:r>
          </w:p>
        </w:tc>
      </w:tr>
      <w:tr w:rsidR="00796A1C" w:rsidRPr="0087666D" w14:paraId="76DA7035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8A3F9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TCP/IP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7627F" w14:textId="77777777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>Набор сетевых протоколов передачи данных, используемых в сетях, включая сеть Интернет</w:t>
            </w:r>
          </w:p>
        </w:tc>
      </w:tr>
      <w:tr w:rsidR="00796A1C" w:rsidRPr="0087666D" w14:paraId="3A90A785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FABCC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87666D">
              <w:rPr>
                <w:b/>
                <w:bCs/>
                <w:sz w:val="28"/>
                <w:szCs w:val="28"/>
                <w:lang w:val="en-US"/>
              </w:rPr>
              <w:t>URL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E8568" w14:textId="12413873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Uniform Resource Locator)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единообразный локатор (определитель местонахождения) ресурса</w:t>
            </w:r>
          </w:p>
        </w:tc>
      </w:tr>
      <w:tr w:rsidR="00796A1C" w:rsidRPr="0087666D" w14:paraId="77AD42C7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770C2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WEB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9B58" w14:textId="022528E5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World Wide Web)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распределенная система, предоставляющая доступ к связанным между собой документам, расположенным на различных компьютерах, подключенных к Интернету</w:t>
            </w:r>
          </w:p>
        </w:tc>
      </w:tr>
      <w:tr w:rsidR="00796A1C" w:rsidRPr="0087666D" w14:paraId="36EA9408" w14:textId="77777777" w:rsidTr="0087666D"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7B4E4" w14:textId="77777777" w:rsidR="006361DC" w:rsidRPr="0087666D" w:rsidRDefault="006361DC" w:rsidP="0087666D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7666D">
              <w:rPr>
                <w:b/>
                <w:bCs/>
                <w:sz w:val="28"/>
                <w:szCs w:val="28"/>
              </w:rPr>
              <w:t>XML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37E8B" w14:textId="39D13B0B" w:rsidR="006361DC" w:rsidRPr="0087666D" w:rsidRDefault="006361DC" w:rsidP="008766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7666D">
              <w:rPr>
                <w:sz w:val="28"/>
                <w:szCs w:val="28"/>
              </w:rPr>
              <w:t xml:space="preserve">(англ. eXtensible Markup Language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расширяемый язык разметки) </w:t>
            </w:r>
            <w:r w:rsidR="0087666D">
              <w:rPr>
                <w:sz w:val="28"/>
                <w:szCs w:val="28"/>
              </w:rPr>
              <w:t>–</w:t>
            </w:r>
            <w:r w:rsidRPr="0087666D">
              <w:rPr>
                <w:sz w:val="28"/>
                <w:szCs w:val="28"/>
              </w:rPr>
              <w:t xml:space="preserve"> язык разметки</w:t>
            </w:r>
          </w:p>
        </w:tc>
      </w:tr>
    </w:tbl>
    <w:p w14:paraId="63AB502D" w14:textId="77777777" w:rsidR="00682A12" w:rsidRPr="00796A1C" w:rsidRDefault="00682A12" w:rsidP="00682A12">
      <w:r w:rsidRPr="00796A1C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965"/>
        <w:gridCol w:w="965"/>
        <w:gridCol w:w="727"/>
        <w:gridCol w:w="1029"/>
        <w:gridCol w:w="1311"/>
        <w:gridCol w:w="778"/>
        <w:gridCol w:w="1564"/>
        <w:gridCol w:w="712"/>
        <w:gridCol w:w="688"/>
      </w:tblGrid>
      <w:tr w:rsidR="00796A1C" w:rsidRPr="00796A1C" w14:paraId="63AB5030" w14:textId="77777777" w:rsidTr="0027750F">
        <w:trPr>
          <w:trHeight w:val="420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AB502E" w14:textId="77777777" w:rsidR="00682A12" w:rsidRPr="00796A1C" w:rsidRDefault="00682A12" w:rsidP="00B117A2">
            <w:pPr>
              <w:jc w:val="center"/>
              <w:rPr>
                <w:b/>
                <w:i/>
                <w:sz w:val="28"/>
                <w:szCs w:val="28"/>
              </w:rPr>
            </w:pPr>
            <w:r w:rsidRPr="00796A1C">
              <w:rPr>
                <w:b/>
                <w:sz w:val="28"/>
                <w:szCs w:val="28"/>
              </w:rPr>
              <w:lastRenderedPageBreak/>
              <w:br w:type="page"/>
            </w:r>
            <w:r w:rsidRPr="00796A1C">
              <w:rPr>
                <w:sz w:val="28"/>
                <w:szCs w:val="28"/>
              </w:rPr>
              <w:br w:type="page"/>
            </w:r>
            <w:r w:rsidRPr="00796A1C">
              <w:rPr>
                <w:sz w:val="28"/>
                <w:szCs w:val="28"/>
              </w:rPr>
              <w:br w:type="page"/>
            </w:r>
            <w:bookmarkStart w:id="393" w:name="_Toc505395422"/>
            <w:r w:rsidRPr="00796A1C">
              <w:rPr>
                <w:b/>
                <w:i/>
                <w:sz w:val="28"/>
                <w:szCs w:val="28"/>
              </w:rPr>
              <w:t>Лист регистрации изменений</w:t>
            </w:r>
            <w:bookmarkEnd w:id="393"/>
          </w:p>
          <w:p w14:paraId="63AB502F" w14:textId="77777777" w:rsidR="00682A12" w:rsidRPr="00796A1C" w:rsidRDefault="00682A12" w:rsidP="00B117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796A1C" w:rsidRPr="00796A1C" w14:paraId="63AB5039" w14:textId="77777777" w:rsidTr="0027750F">
        <w:trPr>
          <w:cantSplit/>
          <w:trHeight w:val="414"/>
        </w:trPr>
        <w:tc>
          <w:tcPr>
            <w:tcW w:w="315" w:type="pct"/>
            <w:vMerge w:val="restart"/>
            <w:tcBorders>
              <w:top w:val="single" w:sz="4" w:space="0" w:color="auto"/>
            </w:tcBorders>
            <w:vAlign w:val="center"/>
          </w:tcPr>
          <w:p w14:paraId="63AB5031" w14:textId="77777777" w:rsidR="00682A12" w:rsidRPr="00796A1C" w:rsidRDefault="00682A12" w:rsidP="00B117A2">
            <w:pPr>
              <w:jc w:val="center"/>
              <w:rPr>
                <w:i/>
                <w:sz w:val="20"/>
                <w:szCs w:val="26"/>
              </w:rPr>
            </w:pPr>
          </w:p>
          <w:p w14:paraId="63AB5032" w14:textId="77777777" w:rsidR="00682A12" w:rsidRPr="00796A1C" w:rsidRDefault="00682A12" w:rsidP="00B117A2">
            <w:pPr>
              <w:jc w:val="center"/>
              <w:rPr>
                <w:i/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Изм.</w:t>
            </w:r>
          </w:p>
        </w:tc>
        <w:tc>
          <w:tcPr>
            <w:tcW w:w="1985" w:type="pct"/>
            <w:gridSpan w:val="4"/>
            <w:tcBorders>
              <w:top w:val="single" w:sz="4" w:space="0" w:color="auto"/>
            </w:tcBorders>
            <w:vAlign w:val="center"/>
          </w:tcPr>
          <w:p w14:paraId="63AB5033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Номера листов (страниц)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</w:tcBorders>
            <w:vAlign w:val="center"/>
          </w:tcPr>
          <w:p w14:paraId="63AB5034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Всего листов (страниц) в докум.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</w:tcBorders>
            <w:vAlign w:val="center"/>
          </w:tcPr>
          <w:p w14:paraId="63AB5035" w14:textId="77777777" w:rsidR="00682A12" w:rsidRPr="00796A1C" w:rsidRDefault="00682A12" w:rsidP="00B117A2">
            <w:pPr>
              <w:jc w:val="center"/>
              <w:rPr>
                <w:i/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№ докум.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</w:tcBorders>
            <w:vAlign w:val="center"/>
          </w:tcPr>
          <w:p w14:paraId="63AB5036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Входящий № сопроводит. докум. и дата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</w:tcBorders>
            <w:vAlign w:val="center"/>
          </w:tcPr>
          <w:p w14:paraId="63AB5037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Подп.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</w:tcBorders>
            <w:vAlign w:val="center"/>
          </w:tcPr>
          <w:p w14:paraId="63AB5038" w14:textId="77777777" w:rsidR="00682A12" w:rsidRPr="00796A1C" w:rsidRDefault="00682A12" w:rsidP="00B117A2">
            <w:pPr>
              <w:jc w:val="center"/>
              <w:rPr>
                <w:i/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Дата</w:t>
            </w:r>
          </w:p>
        </w:tc>
      </w:tr>
      <w:tr w:rsidR="00796A1C" w:rsidRPr="00796A1C" w14:paraId="63AB5044" w14:textId="77777777" w:rsidTr="0027750F">
        <w:trPr>
          <w:cantSplit/>
        </w:trPr>
        <w:tc>
          <w:tcPr>
            <w:tcW w:w="315" w:type="pct"/>
            <w:vMerge/>
            <w:vAlign w:val="center"/>
          </w:tcPr>
          <w:p w14:paraId="63AB503A" w14:textId="77777777" w:rsidR="00682A12" w:rsidRPr="00796A1C" w:rsidRDefault="00682A12" w:rsidP="00B117A2">
            <w:pPr>
              <w:rPr>
                <w:i/>
                <w:sz w:val="20"/>
                <w:szCs w:val="26"/>
              </w:rPr>
            </w:pPr>
          </w:p>
        </w:tc>
        <w:tc>
          <w:tcPr>
            <w:tcW w:w="519" w:type="pct"/>
            <w:vAlign w:val="center"/>
          </w:tcPr>
          <w:p w14:paraId="63AB503B" w14:textId="77777777" w:rsidR="00682A12" w:rsidRPr="00796A1C" w:rsidRDefault="00682A12" w:rsidP="00B117A2">
            <w:pPr>
              <w:jc w:val="center"/>
              <w:rPr>
                <w:i/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изменен-ных</w:t>
            </w:r>
          </w:p>
        </w:tc>
        <w:tc>
          <w:tcPr>
            <w:tcW w:w="519" w:type="pct"/>
            <w:vAlign w:val="center"/>
          </w:tcPr>
          <w:p w14:paraId="63AB503C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заменен-ных</w:t>
            </w:r>
          </w:p>
        </w:tc>
        <w:tc>
          <w:tcPr>
            <w:tcW w:w="371" w:type="pct"/>
            <w:vAlign w:val="center"/>
          </w:tcPr>
          <w:p w14:paraId="63AB503D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новых</w:t>
            </w:r>
          </w:p>
        </w:tc>
        <w:tc>
          <w:tcPr>
            <w:tcW w:w="577" w:type="pct"/>
            <w:vAlign w:val="center"/>
          </w:tcPr>
          <w:p w14:paraId="63AB503E" w14:textId="77777777" w:rsidR="00682A12" w:rsidRPr="00796A1C" w:rsidRDefault="00682A12" w:rsidP="00B117A2">
            <w:pPr>
              <w:jc w:val="center"/>
              <w:rPr>
                <w:sz w:val="20"/>
                <w:szCs w:val="26"/>
              </w:rPr>
            </w:pPr>
            <w:r w:rsidRPr="00796A1C">
              <w:rPr>
                <w:i/>
                <w:sz w:val="20"/>
                <w:szCs w:val="26"/>
              </w:rPr>
              <w:t>аннули-рованных</w:t>
            </w:r>
          </w:p>
        </w:tc>
        <w:tc>
          <w:tcPr>
            <w:tcW w:w="712" w:type="pct"/>
            <w:vMerge/>
            <w:vAlign w:val="center"/>
          </w:tcPr>
          <w:p w14:paraId="63AB503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  <w:vMerge/>
            <w:vAlign w:val="center"/>
          </w:tcPr>
          <w:p w14:paraId="63AB5040" w14:textId="77777777" w:rsidR="00682A12" w:rsidRPr="00796A1C" w:rsidRDefault="00682A12" w:rsidP="00B117A2">
            <w:pPr>
              <w:rPr>
                <w:i/>
                <w:sz w:val="20"/>
                <w:szCs w:val="26"/>
              </w:rPr>
            </w:pPr>
          </w:p>
        </w:tc>
        <w:tc>
          <w:tcPr>
            <w:tcW w:w="856" w:type="pct"/>
            <w:vMerge/>
            <w:vAlign w:val="center"/>
          </w:tcPr>
          <w:p w14:paraId="63AB504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  <w:vMerge/>
            <w:vAlign w:val="center"/>
          </w:tcPr>
          <w:p w14:paraId="63AB504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  <w:vMerge/>
            <w:vAlign w:val="center"/>
          </w:tcPr>
          <w:p w14:paraId="63AB5043" w14:textId="77777777" w:rsidR="00682A12" w:rsidRPr="00796A1C" w:rsidRDefault="00682A12" w:rsidP="00B117A2">
            <w:pPr>
              <w:rPr>
                <w:i/>
                <w:sz w:val="20"/>
                <w:szCs w:val="26"/>
              </w:rPr>
            </w:pPr>
          </w:p>
        </w:tc>
      </w:tr>
      <w:tr w:rsidR="00796A1C" w:rsidRPr="00796A1C" w14:paraId="63AB504F" w14:textId="77777777" w:rsidTr="0027750F">
        <w:trPr>
          <w:trHeight w:val="369"/>
        </w:trPr>
        <w:tc>
          <w:tcPr>
            <w:tcW w:w="315" w:type="pct"/>
          </w:tcPr>
          <w:p w14:paraId="63AB504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4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4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4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4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4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4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4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4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4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5A" w14:textId="77777777" w:rsidTr="0027750F">
        <w:trPr>
          <w:trHeight w:val="369"/>
        </w:trPr>
        <w:tc>
          <w:tcPr>
            <w:tcW w:w="315" w:type="pct"/>
          </w:tcPr>
          <w:p w14:paraId="63AB505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5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5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5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5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5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5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5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5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5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65" w14:textId="77777777" w:rsidTr="0027750F">
        <w:trPr>
          <w:trHeight w:val="369"/>
        </w:trPr>
        <w:tc>
          <w:tcPr>
            <w:tcW w:w="315" w:type="pct"/>
          </w:tcPr>
          <w:p w14:paraId="63AB505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5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5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5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5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6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6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6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6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6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70" w14:textId="77777777" w:rsidTr="0027750F">
        <w:trPr>
          <w:trHeight w:val="369"/>
        </w:trPr>
        <w:tc>
          <w:tcPr>
            <w:tcW w:w="315" w:type="pct"/>
          </w:tcPr>
          <w:p w14:paraId="63AB506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6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6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6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6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6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6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6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6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6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7B" w14:textId="77777777" w:rsidTr="0027750F">
        <w:trPr>
          <w:trHeight w:val="369"/>
        </w:trPr>
        <w:tc>
          <w:tcPr>
            <w:tcW w:w="315" w:type="pct"/>
          </w:tcPr>
          <w:p w14:paraId="63AB507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7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7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7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7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7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7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7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7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7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86" w14:textId="77777777" w:rsidTr="0027750F">
        <w:trPr>
          <w:trHeight w:val="369"/>
        </w:trPr>
        <w:tc>
          <w:tcPr>
            <w:tcW w:w="315" w:type="pct"/>
          </w:tcPr>
          <w:p w14:paraId="63AB507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7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7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7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8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8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8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8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8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8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91" w14:textId="77777777" w:rsidTr="0027750F">
        <w:trPr>
          <w:trHeight w:val="369"/>
        </w:trPr>
        <w:tc>
          <w:tcPr>
            <w:tcW w:w="315" w:type="pct"/>
          </w:tcPr>
          <w:p w14:paraId="63AB508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8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8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8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8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8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8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8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8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9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9C" w14:textId="77777777" w:rsidTr="0027750F">
        <w:trPr>
          <w:trHeight w:val="369"/>
        </w:trPr>
        <w:tc>
          <w:tcPr>
            <w:tcW w:w="315" w:type="pct"/>
          </w:tcPr>
          <w:p w14:paraId="63AB509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9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9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9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9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9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9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9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9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9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A7" w14:textId="77777777" w:rsidTr="0027750F">
        <w:trPr>
          <w:trHeight w:val="369"/>
        </w:trPr>
        <w:tc>
          <w:tcPr>
            <w:tcW w:w="315" w:type="pct"/>
          </w:tcPr>
          <w:p w14:paraId="63AB509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9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9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A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A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A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A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A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A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A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B2" w14:textId="77777777" w:rsidTr="0027750F">
        <w:trPr>
          <w:trHeight w:val="369"/>
        </w:trPr>
        <w:tc>
          <w:tcPr>
            <w:tcW w:w="315" w:type="pct"/>
          </w:tcPr>
          <w:p w14:paraId="63AB50A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A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A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A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A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A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A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A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B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B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BD" w14:textId="77777777" w:rsidTr="0027750F">
        <w:trPr>
          <w:trHeight w:val="369"/>
        </w:trPr>
        <w:tc>
          <w:tcPr>
            <w:tcW w:w="315" w:type="pct"/>
          </w:tcPr>
          <w:p w14:paraId="63AB50B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B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B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B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B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B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B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B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B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B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C8" w14:textId="77777777" w:rsidTr="0027750F">
        <w:trPr>
          <w:trHeight w:val="369"/>
        </w:trPr>
        <w:tc>
          <w:tcPr>
            <w:tcW w:w="315" w:type="pct"/>
          </w:tcPr>
          <w:p w14:paraId="63AB50B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B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C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C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C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C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C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C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C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C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D3" w14:textId="77777777" w:rsidTr="0027750F">
        <w:trPr>
          <w:trHeight w:val="369"/>
        </w:trPr>
        <w:tc>
          <w:tcPr>
            <w:tcW w:w="315" w:type="pct"/>
          </w:tcPr>
          <w:p w14:paraId="63AB50C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C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C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C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C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C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C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D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D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D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DE" w14:textId="77777777" w:rsidTr="0027750F">
        <w:trPr>
          <w:trHeight w:val="369"/>
        </w:trPr>
        <w:tc>
          <w:tcPr>
            <w:tcW w:w="315" w:type="pct"/>
          </w:tcPr>
          <w:p w14:paraId="63AB50D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D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D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D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D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D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D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D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D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D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E9" w14:textId="77777777" w:rsidTr="0027750F">
        <w:trPr>
          <w:trHeight w:val="369"/>
        </w:trPr>
        <w:tc>
          <w:tcPr>
            <w:tcW w:w="315" w:type="pct"/>
          </w:tcPr>
          <w:p w14:paraId="63AB50D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E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E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E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E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E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E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E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E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E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F4" w14:textId="77777777" w:rsidTr="0027750F">
        <w:trPr>
          <w:trHeight w:val="369"/>
        </w:trPr>
        <w:tc>
          <w:tcPr>
            <w:tcW w:w="315" w:type="pct"/>
          </w:tcPr>
          <w:p w14:paraId="63AB50E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E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E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E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E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E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F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F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F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F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0FF" w14:textId="77777777" w:rsidTr="0027750F">
        <w:trPr>
          <w:trHeight w:val="369"/>
        </w:trPr>
        <w:tc>
          <w:tcPr>
            <w:tcW w:w="315" w:type="pct"/>
          </w:tcPr>
          <w:p w14:paraId="63AB50F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F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0F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0F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0F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0F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0F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0F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0F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0F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0A" w14:textId="77777777" w:rsidTr="0027750F">
        <w:trPr>
          <w:trHeight w:val="369"/>
        </w:trPr>
        <w:tc>
          <w:tcPr>
            <w:tcW w:w="315" w:type="pct"/>
          </w:tcPr>
          <w:p w14:paraId="63AB510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0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0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0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0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0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0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0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0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0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15" w14:textId="77777777" w:rsidTr="0027750F">
        <w:trPr>
          <w:trHeight w:val="369"/>
        </w:trPr>
        <w:tc>
          <w:tcPr>
            <w:tcW w:w="315" w:type="pct"/>
          </w:tcPr>
          <w:p w14:paraId="63AB510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0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0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0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0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1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1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1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1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1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20" w14:textId="77777777" w:rsidTr="0027750F">
        <w:trPr>
          <w:trHeight w:val="369"/>
        </w:trPr>
        <w:tc>
          <w:tcPr>
            <w:tcW w:w="315" w:type="pct"/>
          </w:tcPr>
          <w:p w14:paraId="63AB511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1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1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1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1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1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1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1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1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1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2B" w14:textId="77777777" w:rsidTr="0027750F">
        <w:trPr>
          <w:trHeight w:val="369"/>
        </w:trPr>
        <w:tc>
          <w:tcPr>
            <w:tcW w:w="315" w:type="pct"/>
          </w:tcPr>
          <w:p w14:paraId="63AB512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2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2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2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2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2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2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2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2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2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36" w14:textId="77777777" w:rsidTr="0027750F">
        <w:trPr>
          <w:trHeight w:val="369"/>
        </w:trPr>
        <w:tc>
          <w:tcPr>
            <w:tcW w:w="315" w:type="pct"/>
          </w:tcPr>
          <w:p w14:paraId="63AB512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2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2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2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3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3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3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3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3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3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41" w14:textId="77777777" w:rsidTr="0027750F">
        <w:trPr>
          <w:trHeight w:val="369"/>
        </w:trPr>
        <w:tc>
          <w:tcPr>
            <w:tcW w:w="315" w:type="pct"/>
          </w:tcPr>
          <w:p w14:paraId="63AB513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3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3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3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3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3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3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3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3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4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4C" w14:textId="77777777" w:rsidTr="0027750F">
        <w:trPr>
          <w:trHeight w:val="369"/>
        </w:trPr>
        <w:tc>
          <w:tcPr>
            <w:tcW w:w="315" w:type="pct"/>
          </w:tcPr>
          <w:p w14:paraId="63AB514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4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4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4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4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4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4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4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4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4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57" w14:textId="77777777" w:rsidTr="0027750F">
        <w:trPr>
          <w:trHeight w:val="369"/>
        </w:trPr>
        <w:tc>
          <w:tcPr>
            <w:tcW w:w="315" w:type="pct"/>
          </w:tcPr>
          <w:p w14:paraId="63AB514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4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4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5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5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5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5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5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5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5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62" w14:textId="77777777" w:rsidTr="0027750F">
        <w:trPr>
          <w:trHeight w:val="369"/>
        </w:trPr>
        <w:tc>
          <w:tcPr>
            <w:tcW w:w="315" w:type="pct"/>
          </w:tcPr>
          <w:p w14:paraId="63AB515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5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5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5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5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5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5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5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6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6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6D" w14:textId="77777777" w:rsidTr="0027750F">
        <w:trPr>
          <w:trHeight w:val="369"/>
        </w:trPr>
        <w:tc>
          <w:tcPr>
            <w:tcW w:w="315" w:type="pct"/>
          </w:tcPr>
          <w:p w14:paraId="63AB516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6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6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6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6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6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6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6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6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6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78" w14:textId="77777777" w:rsidTr="0027750F">
        <w:trPr>
          <w:trHeight w:val="369"/>
        </w:trPr>
        <w:tc>
          <w:tcPr>
            <w:tcW w:w="315" w:type="pct"/>
          </w:tcPr>
          <w:p w14:paraId="63AB516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6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7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7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7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7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7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7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7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7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83" w14:textId="77777777" w:rsidTr="0027750F">
        <w:trPr>
          <w:trHeight w:val="369"/>
        </w:trPr>
        <w:tc>
          <w:tcPr>
            <w:tcW w:w="315" w:type="pct"/>
          </w:tcPr>
          <w:p w14:paraId="63AB517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7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7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7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7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7E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7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8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8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8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796A1C" w:rsidRPr="00796A1C" w14:paraId="63AB518E" w14:textId="77777777" w:rsidTr="0027750F">
        <w:trPr>
          <w:trHeight w:val="369"/>
        </w:trPr>
        <w:tc>
          <w:tcPr>
            <w:tcW w:w="315" w:type="pct"/>
          </w:tcPr>
          <w:p w14:paraId="63AB518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8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8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8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8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89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8A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8B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8C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8D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  <w:tr w:rsidR="00682A12" w:rsidRPr="00796A1C" w14:paraId="63AB5199" w14:textId="77777777" w:rsidTr="0027750F">
        <w:trPr>
          <w:trHeight w:val="369"/>
        </w:trPr>
        <w:tc>
          <w:tcPr>
            <w:tcW w:w="315" w:type="pct"/>
          </w:tcPr>
          <w:p w14:paraId="63AB518F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90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19" w:type="pct"/>
          </w:tcPr>
          <w:p w14:paraId="63AB5191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71" w:type="pct"/>
          </w:tcPr>
          <w:p w14:paraId="63AB5192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577" w:type="pct"/>
          </w:tcPr>
          <w:p w14:paraId="63AB5193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712" w:type="pct"/>
          </w:tcPr>
          <w:p w14:paraId="63AB5194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417" w:type="pct"/>
          </w:tcPr>
          <w:p w14:paraId="63AB5195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856" w:type="pct"/>
          </w:tcPr>
          <w:p w14:paraId="63AB5196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63" w:type="pct"/>
          </w:tcPr>
          <w:p w14:paraId="63AB5197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  <w:tc>
          <w:tcPr>
            <w:tcW w:w="351" w:type="pct"/>
          </w:tcPr>
          <w:p w14:paraId="63AB5198" w14:textId="77777777" w:rsidR="00682A12" w:rsidRPr="00796A1C" w:rsidRDefault="00682A12" w:rsidP="00B117A2">
            <w:pPr>
              <w:rPr>
                <w:sz w:val="20"/>
                <w:szCs w:val="26"/>
              </w:rPr>
            </w:pPr>
          </w:p>
        </w:tc>
      </w:tr>
    </w:tbl>
    <w:p w14:paraId="63AB519A" w14:textId="77777777" w:rsidR="00682A12" w:rsidRPr="00796A1C" w:rsidRDefault="00682A12" w:rsidP="00682A12"/>
    <w:sectPr w:rsidR="00682A12" w:rsidRPr="00796A1C" w:rsidSect="00682A12">
      <w:headerReference w:type="default" r:id="rId30"/>
      <w:pgSz w:w="11906" w:h="16838"/>
      <w:pgMar w:top="284" w:right="849" w:bottom="1276" w:left="1701" w:header="56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95E1A" w14:textId="77777777" w:rsidR="004200F4" w:rsidRDefault="004200F4" w:rsidP="006B6CFF">
      <w:r>
        <w:separator/>
      </w:r>
    </w:p>
  </w:endnote>
  <w:endnote w:type="continuationSeparator" w:id="0">
    <w:p w14:paraId="37DFF111" w14:textId="77777777" w:rsidR="004200F4" w:rsidRDefault="004200F4" w:rsidP="006B6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7A8F2" w14:textId="7BD1434B" w:rsidR="00E51D46" w:rsidRDefault="00E51D46" w:rsidP="005725E0">
    <w:pPr>
      <w:pStyle w:val="aff1"/>
      <w:jc w:val="center"/>
    </w:pPr>
    <w:r>
      <w:t>СУПК «Вега-М»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43E98" w14:textId="77777777" w:rsidR="004200F4" w:rsidRDefault="004200F4" w:rsidP="006B6CFF">
      <w:r>
        <w:separator/>
      </w:r>
    </w:p>
  </w:footnote>
  <w:footnote w:type="continuationSeparator" w:id="0">
    <w:p w14:paraId="0F5E5D51" w14:textId="77777777" w:rsidR="004200F4" w:rsidRDefault="004200F4" w:rsidP="006B6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B51A4" w14:textId="3C304618" w:rsidR="00E51D46" w:rsidRPr="005C3985" w:rsidRDefault="00E51D46" w:rsidP="00913D01">
    <w:pPr>
      <w:pStyle w:val="aff"/>
      <w:jc w:val="center"/>
      <w:rPr>
        <w:b/>
      </w:rPr>
    </w:pPr>
  </w:p>
  <w:p w14:paraId="63AB51A5" w14:textId="16986195" w:rsidR="00E51D46" w:rsidRPr="00860BB4" w:rsidRDefault="00E51D46" w:rsidP="00860BB4">
    <w:pPr>
      <w:pStyle w:val="af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28"/>
        <w:szCs w:val="20"/>
      </w:rPr>
      <w:id w:val="-854497136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40BE4559" w14:textId="6E22E6FF" w:rsidR="00E51D46" w:rsidRPr="005226E0" w:rsidRDefault="00E51D46" w:rsidP="005226E0">
        <w:pPr>
          <w:pStyle w:val="aff"/>
          <w:jc w:val="center"/>
          <w:rPr>
            <w:sz w:val="28"/>
            <w:szCs w:val="28"/>
          </w:rPr>
        </w:pPr>
        <w:r w:rsidRPr="0069173C">
          <w:rPr>
            <w:sz w:val="28"/>
            <w:szCs w:val="28"/>
          </w:rPr>
          <w:fldChar w:fldCharType="begin"/>
        </w:r>
        <w:r w:rsidRPr="0069173C">
          <w:rPr>
            <w:sz w:val="28"/>
            <w:szCs w:val="28"/>
          </w:rPr>
          <w:instrText>PAGE   \* MERGEFORMAT</w:instrText>
        </w:r>
        <w:r w:rsidRPr="0069173C">
          <w:rPr>
            <w:sz w:val="28"/>
            <w:szCs w:val="28"/>
          </w:rPr>
          <w:fldChar w:fldCharType="separate"/>
        </w:r>
        <w:r w:rsidR="003B6420">
          <w:rPr>
            <w:noProof/>
            <w:sz w:val="28"/>
            <w:szCs w:val="28"/>
          </w:rPr>
          <w:t>10</w:t>
        </w:r>
        <w:r w:rsidRPr="0069173C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1"/>
    <w:multiLevelType w:val="singleLevel"/>
    <w:tmpl w:val="C5B6738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0000009"/>
    <w:multiLevelType w:val="multilevel"/>
    <w:tmpl w:val="D9285ABA"/>
    <w:name w:val="WW8Num4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hint="default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2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 CYR" w:hAnsi="Times New Roman CYR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4F2F"/>
    <w:multiLevelType w:val="hybridMultilevel"/>
    <w:tmpl w:val="E61449F2"/>
    <w:lvl w:ilvl="0" w:tplc="38F0CD20">
      <w:start w:val="1"/>
      <w:numFmt w:val="bullet"/>
      <w:lvlText w:val=""/>
      <w:lvlJc w:val="left"/>
      <w:pPr>
        <w:ind w:left="56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EE463EA"/>
    <w:multiLevelType w:val="hybridMultilevel"/>
    <w:tmpl w:val="8F9CDB94"/>
    <w:lvl w:ilvl="0" w:tplc="79CACB0E">
      <w:start w:val="1"/>
      <w:numFmt w:val="decimal"/>
      <w:pStyle w:val="1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F21B4"/>
    <w:multiLevelType w:val="hybridMultilevel"/>
    <w:tmpl w:val="9708AAA6"/>
    <w:lvl w:ilvl="0" w:tplc="04190011">
      <w:start w:val="1"/>
      <w:numFmt w:val="decimal"/>
      <w:pStyle w:val="2"/>
      <w:lvlText w:val="%1)"/>
      <w:lvlJc w:val="left"/>
      <w:pPr>
        <w:ind w:left="1854" w:hanging="360"/>
      </w:pPr>
      <w:rPr>
        <w:rFonts w:hint="default"/>
      </w:rPr>
    </w:lvl>
    <w:lvl w:ilvl="1" w:tplc="A9B864B8">
      <w:start w:val="1"/>
      <w:numFmt w:val="bullet"/>
      <w:pStyle w:val="3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A8C1AD3"/>
    <w:multiLevelType w:val="hybridMultilevel"/>
    <w:tmpl w:val="5CEE7CDE"/>
    <w:name w:val="WW8Num1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D1E3764"/>
    <w:multiLevelType w:val="multilevel"/>
    <w:tmpl w:val="8A464058"/>
    <w:lvl w:ilvl="0">
      <w:start w:val="1"/>
      <w:numFmt w:val="decimal"/>
      <w:pStyle w:val="OderedList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 w15:restartNumberingAfterBreak="0">
    <w:nsid w:val="201F0C7B"/>
    <w:multiLevelType w:val="hybridMultilevel"/>
    <w:tmpl w:val="3808EDD6"/>
    <w:lvl w:ilvl="0" w:tplc="BFDE4E10">
      <w:start w:val="1"/>
      <w:numFmt w:val="bullet"/>
      <w:pStyle w:val="111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B3E47"/>
    <w:multiLevelType w:val="hybridMultilevel"/>
    <w:tmpl w:val="9766C892"/>
    <w:lvl w:ilvl="0" w:tplc="FB4E90D4">
      <w:start w:val="1"/>
      <w:numFmt w:val="decimal"/>
      <w:pStyle w:val="10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AA36513A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8038692C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2746EE90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A83ECE6A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4058C934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5930F17E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252EACD2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752C7D24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 w15:restartNumberingAfterBreak="0">
    <w:nsid w:val="2A995EFE"/>
    <w:multiLevelType w:val="multilevel"/>
    <w:tmpl w:val="E93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3345D"/>
    <w:multiLevelType w:val="hybridMultilevel"/>
    <w:tmpl w:val="F9A0F91C"/>
    <w:lvl w:ilvl="0" w:tplc="FFFFFFFF">
      <w:start w:val="1"/>
      <w:numFmt w:val="bullet"/>
      <w:pStyle w:val="a"/>
      <w:lvlText w:val="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2"/>
      <w:numFmt w:val="bullet"/>
      <w:lvlText w:val="-"/>
      <w:lvlJc w:val="left"/>
      <w:pPr>
        <w:tabs>
          <w:tab w:val="num" w:pos="3480"/>
        </w:tabs>
        <w:ind w:left="3480" w:hanging="9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570E1"/>
    <w:multiLevelType w:val="hybridMultilevel"/>
    <w:tmpl w:val="68D89C82"/>
    <w:lvl w:ilvl="0" w:tplc="F1BECC40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3" w15:restartNumberingAfterBreak="0">
    <w:nsid w:val="37DC225B"/>
    <w:multiLevelType w:val="multilevel"/>
    <w:tmpl w:val="A9EC4BB8"/>
    <w:lvl w:ilvl="0">
      <w:start w:val="1"/>
      <w:numFmt w:val="decimal"/>
      <w:pStyle w:val="12"/>
      <w:suff w:val="space"/>
      <w:lvlText w:val="%1"/>
      <w:lvlJc w:val="left"/>
      <w:pPr>
        <w:ind w:left="414" w:hanging="414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584"/>
        </w:tabs>
        <w:ind w:left="584" w:hanging="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51"/>
        </w:tabs>
        <w:ind w:left="981" w:hanging="98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4" w15:restartNumberingAfterBreak="0">
    <w:nsid w:val="38C64267"/>
    <w:multiLevelType w:val="hybridMultilevel"/>
    <w:tmpl w:val="8E52667E"/>
    <w:lvl w:ilvl="0" w:tplc="5442E228">
      <w:start w:val="1"/>
      <w:numFmt w:val="decimal"/>
      <w:pStyle w:val="TableRowNumber"/>
      <w:lvlText w:val="%1."/>
      <w:lvlJc w:val="left"/>
      <w:pPr>
        <w:tabs>
          <w:tab w:val="num" w:pos="1167"/>
        </w:tabs>
        <w:ind w:left="1167" w:hanging="567"/>
      </w:pPr>
      <w:rPr>
        <w:rFonts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9D71D1F"/>
    <w:multiLevelType w:val="hybridMultilevel"/>
    <w:tmpl w:val="5538A9EE"/>
    <w:lvl w:ilvl="0" w:tplc="C06209A6">
      <w:start w:val="1"/>
      <w:numFmt w:val="bullet"/>
      <w:pStyle w:val="1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625CB"/>
    <w:multiLevelType w:val="multilevel"/>
    <w:tmpl w:val="EDA21156"/>
    <w:lvl w:ilvl="0">
      <w:start w:val="1"/>
      <w:numFmt w:val="decimal"/>
      <w:pStyle w:val="TableOderedList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2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7" w15:restartNumberingAfterBreak="0">
    <w:nsid w:val="49575335"/>
    <w:multiLevelType w:val="multilevel"/>
    <w:tmpl w:val="7FE6272C"/>
    <w:lvl w:ilvl="0">
      <w:start w:val="1"/>
      <w:numFmt w:val="bullet"/>
      <w:pStyle w:val="-"/>
      <w:suff w:val="space"/>
      <w:lvlText w:val=""/>
      <w:lvlJc w:val="left"/>
      <w:pPr>
        <w:ind w:left="141" w:firstLine="851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4394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E387FCA"/>
    <w:multiLevelType w:val="hybridMultilevel"/>
    <w:tmpl w:val="EF8A4A98"/>
    <w:lvl w:ilvl="0" w:tplc="34A05EAC">
      <w:start w:val="1"/>
      <w:numFmt w:val="bullet"/>
      <w:pStyle w:val="-0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0" w15:restartNumberingAfterBreak="0">
    <w:nsid w:val="594D1ED6"/>
    <w:multiLevelType w:val="multilevel"/>
    <w:tmpl w:val="6F70ABAA"/>
    <w:styleLink w:val="WW8Num16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21" w15:restartNumberingAfterBreak="0">
    <w:nsid w:val="5DE03245"/>
    <w:multiLevelType w:val="hybridMultilevel"/>
    <w:tmpl w:val="9F621E06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F2B2EA4"/>
    <w:multiLevelType w:val="multilevel"/>
    <w:tmpl w:val="F53EEF82"/>
    <w:styleLink w:val="WW8Num8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23" w15:restartNumberingAfterBreak="0">
    <w:nsid w:val="61716790"/>
    <w:multiLevelType w:val="multilevel"/>
    <w:tmpl w:val="A61C3148"/>
    <w:lvl w:ilvl="0">
      <w:start w:val="1"/>
      <w:numFmt w:val="decimal"/>
      <w:pStyle w:val="1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5B926D6"/>
    <w:multiLevelType w:val="hybridMultilevel"/>
    <w:tmpl w:val="4588ECEA"/>
    <w:lvl w:ilvl="0" w:tplc="704A3D90">
      <w:start w:val="1"/>
      <w:numFmt w:val="bullet"/>
      <w:pStyle w:val="a0"/>
      <w:lvlText w:val=""/>
      <w:lvlJc w:val="left"/>
      <w:pPr>
        <w:ind w:left="2912" w:hanging="360"/>
      </w:pPr>
      <w:rPr>
        <w:rFonts w:ascii="Symbol" w:hAnsi="Symbol" w:cs="Symbol" w:hint="default"/>
      </w:rPr>
    </w:lvl>
    <w:lvl w:ilvl="1" w:tplc="EC086C50">
      <w:start w:val="1"/>
      <w:numFmt w:val="russianLower"/>
      <w:pStyle w:val="2-"/>
      <w:lvlText w:val="%2)"/>
      <w:lvlJc w:val="left"/>
      <w:pPr>
        <w:ind w:left="229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B4B6630"/>
    <w:multiLevelType w:val="hybridMultilevel"/>
    <w:tmpl w:val="2BC6DA3C"/>
    <w:lvl w:ilvl="0" w:tplc="B88C8C74">
      <w:start w:val="1"/>
      <w:numFmt w:val="bullet"/>
      <w:pStyle w:val="15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CE613A8"/>
    <w:multiLevelType w:val="hybridMultilevel"/>
    <w:tmpl w:val="9FE49DE8"/>
    <w:lvl w:ilvl="0" w:tplc="9EBC2B8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kern w:val="16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2557A38"/>
    <w:multiLevelType w:val="multilevel"/>
    <w:tmpl w:val="453A2A6E"/>
    <w:lvl w:ilvl="0">
      <w:start w:val="1"/>
      <w:numFmt w:val="decimal"/>
      <w:pStyle w:val="16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pStyle w:val="32"/>
      <w:suff w:val="space"/>
      <w:lvlText w:val="%1.%2.%3."/>
      <w:lvlJc w:val="left"/>
      <w:pPr>
        <w:ind w:left="284" w:firstLine="851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851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3011" w:hanging="2160"/>
      </w:pPr>
      <w:rPr>
        <w:rFonts w:hint="default"/>
      </w:rPr>
    </w:lvl>
  </w:abstractNum>
  <w:abstractNum w:abstractNumId="28" w15:restartNumberingAfterBreak="0">
    <w:nsid w:val="79EB11CC"/>
    <w:multiLevelType w:val="hybridMultilevel"/>
    <w:tmpl w:val="C62E881E"/>
    <w:lvl w:ilvl="0" w:tplc="88E08348">
      <w:start w:val="1"/>
      <w:numFmt w:val="bullet"/>
      <w:pStyle w:val="17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18"/>
  </w:num>
  <w:num w:numId="5">
    <w:abstractNumId w:val="7"/>
  </w:num>
  <w:num w:numId="6">
    <w:abstractNumId w:val="27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</w:num>
  <w:num w:numId="10">
    <w:abstractNumId w:val="19"/>
  </w:num>
  <w:num w:numId="11">
    <w:abstractNumId w:val="5"/>
  </w:num>
  <w:num w:numId="12">
    <w:abstractNumId w:val="1"/>
  </w:num>
  <w:num w:numId="13">
    <w:abstractNumId w:val="0"/>
  </w:num>
  <w:num w:numId="14">
    <w:abstractNumId w:val="13"/>
  </w:num>
  <w:num w:numId="15">
    <w:abstractNumId w:val="15"/>
  </w:num>
  <w:num w:numId="16">
    <w:abstractNumId w:val="23"/>
  </w:num>
  <w:num w:numId="17">
    <w:abstractNumId w:val="28"/>
  </w:num>
  <w:num w:numId="18">
    <w:abstractNumId w:val="4"/>
  </w:num>
  <w:num w:numId="19">
    <w:abstractNumId w:val="17"/>
  </w:num>
  <w:num w:numId="20">
    <w:abstractNumId w:val="24"/>
  </w:num>
  <w:num w:numId="21">
    <w:abstractNumId w:val="22"/>
  </w:num>
  <w:num w:numId="22">
    <w:abstractNumId w:val="20"/>
  </w:num>
  <w:num w:numId="23">
    <w:abstractNumId w:val="25"/>
  </w:num>
  <w:num w:numId="24">
    <w:abstractNumId w:val="3"/>
  </w:num>
  <w:num w:numId="25">
    <w:abstractNumId w:val="21"/>
  </w:num>
  <w:num w:numId="26">
    <w:abstractNumId w:val="26"/>
  </w:num>
  <w:num w:numId="27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1D"/>
    <w:rsid w:val="0000222E"/>
    <w:rsid w:val="0000229F"/>
    <w:rsid w:val="00002B81"/>
    <w:rsid w:val="00002F53"/>
    <w:rsid w:val="00026F84"/>
    <w:rsid w:val="000311D7"/>
    <w:rsid w:val="00034833"/>
    <w:rsid w:val="00035404"/>
    <w:rsid w:val="000409DF"/>
    <w:rsid w:val="00041400"/>
    <w:rsid w:val="000420E8"/>
    <w:rsid w:val="0004268E"/>
    <w:rsid w:val="000435CE"/>
    <w:rsid w:val="00044C09"/>
    <w:rsid w:val="00046D8D"/>
    <w:rsid w:val="00053944"/>
    <w:rsid w:val="00054982"/>
    <w:rsid w:val="000556B2"/>
    <w:rsid w:val="00061EDE"/>
    <w:rsid w:val="000621C7"/>
    <w:rsid w:val="000623C3"/>
    <w:rsid w:val="000669B2"/>
    <w:rsid w:val="000671D4"/>
    <w:rsid w:val="00071649"/>
    <w:rsid w:val="000727C9"/>
    <w:rsid w:val="0007574B"/>
    <w:rsid w:val="00080D12"/>
    <w:rsid w:val="0008261D"/>
    <w:rsid w:val="000837FE"/>
    <w:rsid w:val="00083C5D"/>
    <w:rsid w:val="00084511"/>
    <w:rsid w:val="00085A52"/>
    <w:rsid w:val="00085F2E"/>
    <w:rsid w:val="0008645D"/>
    <w:rsid w:val="00087BE8"/>
    <w:rsid w:val="000932CB"/>
    <w:rsid w:val="00094131"/>
    <w:rsid w:val="00096510"/>
    <w:rsid w:val="000A1CC3"/>
    <w:rsid w:val="000A2533"/>
    <w:rsid w:val="000B28B1"/>
    <w:rsid w:val="000B2944"/>
    <w:rsid w:val="000B50C5"/>
    <w:rsid w:val="000B54E4"/>
    <w:rsid w:val="000B5812"/>
    <w:rsid w:val="000C3964"/>
    <w:rsid w:val="000C3ABD"/>
    <w:rsid w:val="000C6099"/>
    <w:rsid w:val="000D0AC5"/>
    <w:rsid w:val="000D1471"/>
    <w:rsid w:val="000D3056"/>
    <w:rsid w:val="000D3C6E"/>
    <w:rsid w:val="000D6A2D"/>
    <w:rsid w:val="000E091E"/>
    <w:rsid w:val="000E3F46"/>
    <w:rsid w:val="000E612F"/>
    <w:rsid w:val="000E724E"/>
    <w:rsid w:val="000F1CA4"/>
    <w:rsid w:val="000F2133"/>
    <w:rsid w:val="000F280D"/>
    <w:rsid w:val="000F48D9"/>
    <w:rsid w:val="000F5B6F"/>
    <w:rsid w:val="000F68F7"/>
    <w:rsid w:val="001021C6"/>
    <w:rsid w:val="0010330C"/>
    <w:rsid w:val="00103935"/>
    <w:rsid w:val="0010480C"/>
    <w:rsid w:val="00105F45"/>
    <w:rsid w:val="00107932"/>
    <w:rsid w:val="00107CC0"/>
    <w:rsid w:val="001100B9"/>
    <w:rsid w:val="001101C3"/>
    <w:rsid w:val="00111210"/>
    <w:rsid w:val="0011654F"/>
    <w:rsid w:val="00117A93"/>
    <w:rsid w:val="0012004F"/>
    <w:rsid w:val="00120552"/>
    <w:rsid w:val="001206F4"/>
    <w:rsid w:val="0012235D"/>
    <w:rsid w:val="001270AB"/>
    <w:rsid w:val="00130083"/>
    <w:rsid w:val="0013122F"/>
    <w:rsid w:val="001329DE"/>
    <w:rsid w:val="00133703"/>
    <w:rsid w:val="00133C16"/>
    <w:rsid w:val="00135B39"/>
    <w:rsid w:val="001376CE"/>
    <w:rsid w:val="0014484D"/>
    <w:rsid w:val="00145B28"/>
    <w:rsid w:val="001469EF"/>
    <w:rsid w:val="00147085"/>
    <w:rsid w:val="0015009C"/>
    <w:rsid w:val="00151354"/>
    <w:rsid w:val="0015374D"/>
    <w:rsid w:val="00154079"/>
    <w:rsid w:val="001553E1"/>
    <w:rsid w:val="00156CCF"/>
    <w:rsid w:val="00157C5F"/>
    <w:rsid w:val="001621D4"/>
    <w:rsid w:val="001646F9"/>
    <w:rsid w:val="001659DB"/>
    <w:rsid w:val="00165F12"/>
    <w:rsid w:val="00167261"/>
    <w:rsid w:val="00171517"/>
    <w:rsid w:val="0017446A"/>
    <w:rsid w:val="00174480"/>
    <w:rsid w:val="00180406"/>
    <w:rsid w:val="00180CF6"/>
    <w:rsid w:val="00184154"/>
    <w:rsid w:val="00193A16"/>
    <w:rsid w:val="00195893"/>
    <w:rsid w:val="00196292"/>
    <w:rsid w:val="001975CA"/>
    <w:rsid w:val="001A0E38"/>
    <w:rsid w:val="001A2AD1"/>
    <w:rsid w:val="001A6F15"/>
    <w:rsid w:val="001A7F1C"/>
    <w:rsid w:val="001B12CF"/>
    <w:rsid w:val="001B5203"/>
    <w:rsid w:val="001B5DA4"/>
    <w:rsid w:val="001B60DC"/>
    <w:rsid w:val="001B773C"/>
    <w:rsid w:val="001B7DA6"/>
    <w:rsid w:val="001C1AD6"/>
    <w:rsid w:val="001C4880"/>
    <w:rsid w:val="001C4FFC"/>
    <w:rsid w:val="001C63D2"/>
    <w:rsid w:val="001C672A"/>
    <w:rsid w:val="001C6D4C"/>
    <w:rsid w:val="001D2786"/>
    <w:rsid w:val="001D3470"/>
    <w:rsid w:val="001D39B3"/>
    <w:rsid w:val="001D5464"/>
    <w:rsid w:val="001D68E4"/>
    <w:rsid w:val="001D6BB2"/>
    <w:rsid w:val="001E7BBA"/>
    <w:rsid w:val="001F1DF8"/>
    <w:rsid w:val="001F505D"/>
    <w:rsid w:val="001F6F17"/>
    <w:rsid w:val="00200891"/>
    <w:rsid w:val="002010E3"/>
    <w:rsid w:val="00202B62"/>
    <w:rsid w:val="00204BC4"/>
    <w:rsid w:val="002069BE"/>
    <w:rsid w:val="00207494"/>
    <w:rsid w:val="00210DE2"/>
    <w:rsid w:val="00210F71"/>
    <w:rsid w:val="002127BB"/>
    <w:rsid w:val="00216847"/>
    <w:rsid w:val="00217437"/>
    <w:rsid w:val="00217D61"/>
    <w:rsid w:val="00224373"/>
    <w:rsid w:val="00224865"/>
    <w:rsid w:val="00225003"/>
    <w:rsid w:val="00225377"/>
    <w:rsid w:val="002256AC"/>
    <w:rsid w:val="002271C6"/>
    <w:rsid w:val="002279A2"/>
    <w:rsid w:val="002345CF"/>
    <w:rsid w:val="00244246"/>
    <w:rsid w:val="0024574C"/>
    <w:rsid w:val="0024614C"/>
    <w:rsid w:val="00246437"/>
    <w:rsid w:val="00247E69"/>
    <w:rsid w:val="0025003C"/>
    <w:rsid w:val="00250167"/>
    <w:rsid w:val="0025613B"/>
    <w:rsid w:val="00256792"/>
    <w:rsid w:val="002636B9"/>
    <w:rsid w:val="00271174"/>
    <w:rsid w:val="0027351E"/>
    <w:rsid w:val="00276AB4"/>
    <w:rsid w:val="0027750F"/>
    <w:rsid w:val="0028235C"/>
    <w:rsid w:val="00282F83"/>
    <w:rsid w:val="00285AE1"/>
    <w:rsid w:val="0028756B"/>
    <w:rsid w:val="002923C8"/>
    <w:rsid w:val="002944C3"/>
    <w:rsid w:val="002955EF"/>
    <w:rsid w:val="00296412"/>
    <w:rsid w:val="002971DC"/>
    <w:rsid w:val="0029770F"/>
    <w:rsid w:val="002A0020"/>
    <w:rsid w:val="002A11F0"/>
    <w:rsid w:val="002A232E"/>
    <w:rsid w:val="002A2D92"/>
    <w:rsid w:val="002A32BB"/>
    <w:rsid w:val="002A3715"/>
    <w:rsid w:val="002A7150"/>
    <w:rsid w:val="002B49CF"/>
    <w:rsid w:val="002B6F7E"/>
    <w:rsid w:val="002C17B0"/>
    <w:rsid w:val="002C3536"/>
    <w:rsid w:val="002C3F2E"/>
    <w:rsid w:val="002D0B7B"/>
    <w:rsid w:val="002D12F4"/>
    <w:rsid w:val="002D4E0A"/>
    <w:rsid w:val="002D5819"/>
    <w:rsid w:val="002D6A7E"/>
    <w:rsid w:val="002D7E40"/>
    <w:rsid w:val="002E18E8"/>
    <w:rsid w:val="002E1B91"/>
    <w:rsid w:val="002E1D7E"/>
    <w:rsid w:val="002E4C01"/>
    <w:rsid w:val="002F052B"/>
    <w:rsid w:val="002F28F8"/>
    <w:rsid w:val="002F3279"/>
    <w:rsid w:val="002F374A"/>
    <w:rsid w:val="003024E3"/>
    <w:rsid w:val="00305759"/>
    <w:rsid w:val="0030584B"/>
    <w:rsid w:val="00306DB6"/>
    <w:rsid w:val="00307409"/>
    <w:rsid w:val="003113E6"/>
    <w:rsid w:val="003122C0"/>
    <w:rsid w:val="0031364B"/>
    <w:rsid w:val="0031400C"/>
    <w:rsid w:val="00314821"/>
    <w:rsid w:val="00321A60"/>
    <w:rsid w:val="00324C8B"/>
    <w:rsid w:val="00330B43"/>
    <w:rsid w:val="00332717"/>
    <w:rsid w:val="00332D7F"/>
    <w:rsid w:val="003344B4"/>
    <w:rsid w:val="00336AB8"/>
    <w:rsid w:val="00337488"/>
    <w:rsid w:val="0034640A"/>
    <w:rsid w:val="00346BDD"/>
    <w:rsid w:val="003471DC"/>
    <w:rsid w:val="00347E93"/>
    <w:rsid w:val="00350E8D"/>
    <w:rsid w:val="003513B1"/>
    <w:rsid w:val="00355E4D"/>
    <w:rsid w:val="00357AEE"/>
    <w:rsid w:val="00361B1D"/>
    <w:rsid w:val="00361F6A"/>
    <w:rsid w:val="00363DA8"/>
    <w:rsid w:val="00363FAB"/>
    <w:rsid w:val="00364CB5"/>
    <w:rsid w:val="003678DA"/>
    <w:rsid w:val="00371921"/>
    <w:rsid w:val="00371C7A"/>
    <w:rsid w:val="003753B7"/>
    <w:rsid w:val="00375592"/>
    <w:rsid w:val="003762DC"/>
    <w:rsid w:val="003777EF"/>
    <w:rsid w:val="00381968"/>
    <w:rsid w:val="00382A21"/>
    <w:rsid w:val="00383A2A"/>
    <w:rsid w:val="00385E8B"/>
    <w:rsid w:val="00386400"/>
    <w:rsid w:val="003942A1"/>
    <w:rsid w:val="003959AD"/>
    <w:rsid w:val="00397EF3"/>
    <w:rsid w:val="003A0C97"/>
    <w:rsid w:val="003A0FDD"/>
    <w:rsid w:val="003A4192"/>
    <w:rsid w:val="003A495D"/>
    <w:rsid w:val="003A4CA5"/>
    <w:rsid w:val="003A5AEE"/>
    <w:rsid w:val="003A6431"/>
    <w:rsid w:val="003A721A"/>
    <w:rsid w:val="003B1F48"/>
    <w:rsid w:val="003B3D89"/>
    <w:rsid w:val="003B5432"/>
    <w:rsid w:val="003B63B3"/>
    <w:rsid w:val="003B6420"/>
    <w:rsid w:val="003B709C"/>
    <w:rsid w:val="003B7EA4"/>
    <w:rsid w:val="003C05EF"/>
    <w:rsid w:val="003C4684"/>
    <w:rsid w:val="003C61A6"/>
    <w:rsid w:val="003C6D83"/>
    <w:rsid w:val="003D1CDC"/>
    <w:rsid w:val="003D20C3"/>
    <w:rsid w:val="003D30FB"/>
    <w:rsid w:val="003D35EC"/>
    <w:rsid w:val="003D6896"/>
    <w:rsid w:val="003D6913"/>
    <w:rsid w:val="003D6D8E"/>
    <w:rsid w:val="003D6E2A"/>
    <w:rsid w:val="003E0598"/>
    <w:rsid w:val="003E276F"/>
    <w:rsid w:val="003E2E75"/>
    <w:rsid w:val="003E74F2"/>
    <w:rsid w:val="003F062C"/>
    <w:rsid w:val="003F460C"/>
    <w:rsid w:val="003F5082"/>
    <w:rsid w:val="003F51C7"/>
    <w:rsid w:val="003F52CC"/>
    <w:rsid w:val="003F7D9B"/>
    <w:rsid w:val="004045D8"/>
    <w:rsid w:val="00406F3B"/>
    <w:rsid w:val="00415DE6"/>
    <w:rsid w:val="0041647D"/>
    <w:rsid w:val="00417E3F"/>
    <w:rsid w:val="004200F4"/>
    <w:rsid w:val="004203B0"/>
    <w:rsid w:val="0042614E"/>
    <w:rsid w:val="0043041D"/>
    <w:rsid w:val="00431FF8"/>
    <w:rsid w:val="004339D7"/>
    <w:rsid w:val="004433CB"/>
    <w:rsid w:val="00444BE1"/>
    <w:rsid w:val="00447833"/>
    <w:rsid w:val="004523C9"/>
    <w:rsid w:val="004543D0"/>
    <w:rsid w:val="00455499"/>
    <w:rsid w:val="00455873"/>
    <w:rsid w:val="0046005A"/>
    <w:rsid w:val="00463671"/>
    <w:rsid w:val="004636AE"/>
    <w:rsid w:val="00463BF3"/>
    <w:rsid w:val="004649F1"/>
    <w:rsid w:val="00471089"/>
    <w:rsid w:val="004713B6"/>
    <w:rsid w:val="00477766"/>
    <w:rsid w:val="00483BA9"/>
    <w:rsid w:val="00485708"/>
    <w:rsid w:val="00485762"/>
    <w:rsid w:val="00487379"/>
    <w:rsid w:val="00490024"/>
    <w:rsid w:val="004929A1"/>
    <w:rsid w:val="004943F6"/>
    <w:rsid w:val="00494879"/>
    <w:rsid w:val="00494D16"/>
    <w:rsid w:val="00496A36"/>
    <w:rsid w:val="00496AC1"/>
    <w:rsid w:val="0049701E"/>
    <w:rsid w:val="00497875"/>
    <w:rsid w:val="004A02D5"/>
    <w:rsid w:val="004A1CD0"/>
    <w:rsid w:val="004A2A1C"/>
    <w:rsid w:val="004B00B0"/>
    <w:rsid w:val="004B18D6"/>
    <w:rsid w:val="004B279A"/>
    <w:rsid w:val="004B362F"/>
    <w:rsid w:val="004B39FB"/>
    <w:rsid w:val="004C0561"/>
    <w:rsid w:val="004C6BD4"/>
    <w:rsid w:val="004D1F3E"/>
    <w:rsid w:val="004D319C"/>
    <w:rsid w:val="004D63DB"/>
    <w:rsid w:val="004D645A"/>
    <w:rsid w:val="004D66D4"/>
    <w:rsid w:val="004E0BA5"/>
    <w:rsid w:val="004E1AE7"/>
    <w:rsid w:val="004E1C48"/>
    <w:rsid w:val="004F0529"/>
    <w:rsid w:val="004F5AA1"/>
    <w:rsid w:val="005041E5"/>
    <w:rsid w:val="00505D60"/>
    <w:rsid w:val="00506B3A"/>
    <w:rsid w:val="00512BBD"/>
    <w:rsid w:val="00520A22"/>
    <w:rsid w:val="005226E0"/>
    <w:rsid w:val="005255B3"/>
    <w:rsid w:val="00527040"/>
    <w:rsid w:val="00527F92"/>
    <w:rsid w:val="00531A60"/>
    <w:rsid w:val="00535E0B"/>
    <w:rsid w:val="00537C36"/>
    <w:rsid w:val="00537EAB"/>
    <w:rsid w:val="005421FC"/>
    <w:rsid w:val="005423D1"/>
    <w:rsid w:val="005437CA"/>
    <w:rsid w:val="00545774"/>
    <w:rsid w:val="005503F0"/>
    <w:rsid w:val="005534D2"/>
    <w:rsid w:val="005541DB"/>
    <w:rsid w:val="00555BCE"/>
    <w:rsid w:val="0055769A"/>
    <w:rsid w:val="00563321"/>
    <w:rsid w:val="005653D4"/>
    <w:rsid w:val="005657B4"/>
    <w:rsid w:val="00567203"/>
    <w:rsid w:val="00567E59"/>
    <w:rsid w:val="00571D5B"/>
    <w:rsid w:val="005725E0"/>
    <w:rsid w:val="00573657"/>
    <w:rsid w:val="00581479"/>
    <w:rsid w:val="0058365A"/>
    <w:rsid w:val="0059112B"/>
    <w:rsid w:val="00594232"/>
    <w:rsid w:val="00595A2E"/>
    <w:rsid w:val="005A170F"/>
    <w:rsid w:val="005A31C8"/>
    <w:rsid w:val="005A44A7"/>
    <w:rsid w:val="005A6E4B"/>
    <w:rsid w:val="005B14FD"/>
    <w:rsid w:val="005B316B"/>
    <w:rsid w:val="005B3626"/>
    <w:rsid w:val="005B7A7A"/>
    <w:rsid w:val="005C3985"/>
    <w:rsid w:val="005C63C4"/>
    <w:rsid w:val="005D04F3"/>
    <w:rsid w:val="005D4F46"/>
    <w:rsid w:val="005D62EB"/>
    <w:rsid w:val="005D67AF"/>
    <w:rsid w:val="005E00FB"/>
    <w:rsid w:val="005E1A44"/>
    <w:rsid w:val="005E34DB"/>
    <w:rsid w:val="005E5C33"/>
    <w:rsid w:val="005E754E"/>
    <w:rsid w:val="005F1136"/>
    <w:rsid w:val="005F3F70"/>
    <w:rsid w:val="005F5FB5"/>
    <w:rsid w:val="006010B2"/>
    <w:rsid w:val="006050C8"/>
    <w:rsid w:val="0060557D"/>
    <w:rsid w:val="0060778D"/>
    <w:rsid w:val="0061071B"/>
    <w:rsid w:val="0061317F"/>
    <w:rsid w:val="00622FA5"/>
    <w:rsid w:val="0062432D"/>
    <w:rsid w:val="0062617A"/>
    <w:rsid w:val="00627071"/>
    <w:rsid w:val="006277AC"/>
    <w:rsid w:val="006352D1"/>
    <w:rsid w:val="0063564D"/>
    <w:rsid w:val="00635CE3"/>
    <w:rsid w:val="006361DC"/>
    <w:rsid w:val="00642A08"/>
    <w:rsid w:val="00642EE1"/>
    <w:rsid w:val="00644FAE"/>
    <w:rsid w:val="00645221"/>
    <w:rsid w:val="00645E72"/>
    <w:rsid w:val="00650831"/>
    <w:rsid w:val="0065278B"/>
    <w:rsid w:val="00652FEE"/>
    <w:rsid w:val="00653D45"/>
    <w:rsid w:val="006540B0"/>
    <w:rsid w:val="00655C79"/>
    <w:rsid w:val="00655DCD"/>
    <w:rsid w:val="0065772C"/>
    <w:rsid w:val="0066012C"/>
    <w:rsid w:val="0066533F"/>
    <w:rsid w:val="0067279B"/>
    <w:rsid w:val="00673040"/>
    <w:rsid w:val="006739D5"/>
    <w:rsid w:val="006740D0"/>
    <w:rsid w:val="006751F4"/>
    <w:rsid w:val="00675827"/>
    <w:rsid w:val="006769A7"/>
    <w:rsid w:val="00676BFF"/>
    <w:rsid w:val="00677527"/>
    <w:rsid w:val="00677AEE"/>
    <w:rsid w:val="00681123"/>
    <w:rsid w:val="006815D1"/>
    <w:rsid w:val="00682A12"/>
    <w:rsid w:val="00685C47"/>
    <w:rsid w:val="006862C0"/>
    <w:rsid w:val="006867E4"/>
    <w:rsid w:val="0069173C"/>
    <w:rsid w:val="00691DC7"/>
    <w:rsid w:val="0069222C"/>
    <w:rsid w:val="00692AB0"/>
    <w:rsid w:val="00692E98"/>
    <w:rsid w:val="00692F11"/>
    <w:rsid w:val="00694F82"/>
    <w:rsid w:val="00695763"/>
    <w:rsid w:val="006959FB"/>
    <w:rsid w:val="00695ACB"/>
    <w:rsid w:val="006A6CF4"/>
    <w:rsid w:val="006B35ED"/>
    <w:rsid w:val="006B629D"/>
    <w:rsid w:val="006B6CFF"/>
    <w:rsid w:val="006C10AC"/>
    <w:rsid w:val="006C5A54"/>
    <w:rsid w:val="006C6E4E"/>
    <w:rsid w:val="006D2367"/>
    <w:rsid w:val="006D32AB"/>
    <w:rsid w:val="006D5441"/>
    <w:rsid w:val="006E19EC"/>
    <w:rsid w:val="006E51BB"/>
    <w:rsid w:val="006E5970"/>
    <w:rsid w:val="006F5F6F"/>
    <w:rsid w:val="00700392"/>
    <w:rsid w:val="00702BA5"/>
    <w:rsid w:val="007033E4"/>
    <w:rsid w:val="00704AA5"/>
    <w:rsid w:val="00716232"/>
    <w:rsid w:val="00717078"/>
    <w:rsid w:val="007171D3"/>
    <w:rsid w:val="00720AC2"/>
    <w:rsid w:val="00721FD8"/>
    <w:rsid w:val="0072398B"/>
    <w:rsid w:val="00725FCA"/>
    <w:rsid w:val="00734255"/>
    <w:rsid w:val="00735B2C"/>
    <w:rsid w:val="00741292"/>
    <w:rsid w:val="00743633"/>
    <w:rsid w:val="00746AC5"/>
    <w:rsid w:val="00751614"/>
    <w:rsid w:val="00751AC8"/>
    <w:rsid w:val="00753323"/>
    <w:rsid w:val="00754565"/>
    <w:rsid w:val="007545D5"/>
    <w:rsid w:val="0076027F"/>
    <w:rsid w:val="0076096B"/>
    <w:rsid w:val="0076170B"/>
    <w:rsid w:val="00763317"/>
    <w:rsid w:val="007637EA"/>
    <w:rsid w:val="00767E29"/>
    <w:rsid w:val="00774285"/>
    <w:rsid w:val="00777162"/>
    <w:rsid w:val="00780057"/>
    <w:rsid w:val="007846F0"/>
    <w:rsid w:val="00787EEF"/>
    <w:rsid w:val="00796A1C"/>
    <w:rsid w:val="007A4D57"/>
    <w:rsid w:val="007B0FAF"/>
    <w:rsid w:val="007B42B7"/>
    <w:rsid w:val="007B7B63"/>
    <w:rsid w:val="007C2B37"/>
    <w:rsid w:val="007C4184"/>
    <w:rsid w:val="007C487F"/>
    <w:rsid w:val="007C5ED8"/>
    <w:rsid w:val="007D3402"/>
    <w:rsid w:val="007D591C"/>
    <w:rsid w:val="007D6220"/>
    <w:rsid w:val="007E3774"/>
    <w:rsid w:val="007E737A"/>
    <w:rsid w:val="007E7411"/>
    <w:rsid w:val="007E7996"/>
    <w:rsid w:val="007F1585"/>
    <w:rsid w:val="007F4FC8"/>
    <w:rsid w:val="007F687B"/>
    <w:rsid w:val="007F734F"/>
    <w:rsid w:val="007F777D"/>
    <w:rsid w:val="00800F24"/>
    <w:rsid w:val="008060B8"/>
    <w:rsid w:val="00812FEE"/>
    <w:rsid w:val="00813EFA"/>
    <w:rsid w:val="0082037B"/>
    <w:rsid w:val="008204DF"/>
    <w:rsid w:val="00822254"/>
    <w:rsid w:val="00823381"/>
    <w:rsid w:val="00825916"/>
    <w:rsid w:val="008261E3"/>
    <w:rsid w:val="00830FAA"/>
    <w:rsid w:val="0083150A"/>
    <w:rsid w:val="00831AAA"/>
    <w:rsid w:val="00831F00"/>
    <w:rsid w:val="00832792"/>
    <w:rsid w:val="008339FB"/>
    <w:rsid w:val="008358F7"/>
    <w:rsid w:val="00835C72"/>
    <w:rsid w:val="008376BF"/>
    <w:rsid w:val="00840C14"/>
    <w:rsid w:val="00841BDC"/>
    <w:rsid w:val="00842A9B"/>
    <w:rsid w:val="00843734"/>
    <w:rsid w:val="00843C90"/>
    <w:rsid w:val="00845650"/>
    <w:rsid w:val="008536D5"/>
    <w:rsid w:val="00856432"/>
    <w:rsid w:val="00860379"/>
    <w:rsid w:val="00860BB4"/>
    <w:rsid w:val="00860C4E"/>
    <w:rsid w:val="00863743"/>
    <w:rsid w:val="008726EB"/>
    <w:rsid w:val="00874158"/>
    <w:rsid w:val="00874262"/>
    <w:rsid w:val="0087666D"/>
    <w:rsid w:val="00880115"/>
    <w:rsid w:val="008820B6"/>
    <w:rsid w:val="008831D6"/>
    <w:rsid w:val="00883914"/>
    <w:rsid w:val="00885B50"/>
    <w:rsid w:val="0089460F"/>
    <w:rsid w:val="008957A4"/>
    <w:rsid w:val="00896A25"/>
    <w:rsid w:val="008A1C01"/>
    <w:rsid w:val="008A217B"/>
    <w:rsid w:val="008A2F81"/>
    <w:rsid w:val="008A6E1A"/>
    <w:rsid w:val="008A7E8E"/>
    <w:rsid w:val="008B3ED9"/>
    <w:rsid w:val="008B5D72"/>
    <w:rsid w:val="008B6491"/>
    <w:rsid w:val="008B663E"/>
    <w:rsid w:val="008C1393"/>
    <w:rsid w:val="008C3B4A"/>
    <w:rsid w:val="008C44D6"/>
    <w:rsid w:val="008C7E2F"/>
    <w:rsid w:val="008D08F6"/>
    <w:rsid w:val="008D20C2"/>
    <w:rsid w:val="008D35E5"/>
    <w:rsid w:val="008D46D5"/>
    <w:rsid w:val="008D51D0"/>
    <w:rsid w:val="008D5ED7"/>
    <w:rsid w:val="008E07EB"/>
    <w:rsid w:val="008F0EA8"/>
    <w:rsid w:val="008F34E9"/>
    <w:rsid w:val="008F3555"/>
    <w:rsid w:val="008F5CBC"/>
    <w:rsid w:val="008F75C8"/>
    <w:rsid w:val="00900D26"/>
    <w:rsid w:val="00900DA2"/>
    <w:rsid w:val="00901C85"/>
    <w:rsid w:val="0090596A"/>
    <w:rsid w:val="009064CC"/>
    <w:rsid w:val="00910498"/>
    <w:rsid w:val="00910C25"/>
    <w:rsid w:val="00911FA9"/>
    <w:rsid w:val="00913D01"/>
    <w:rsid w:val="00913D9F"/>
    <w:rsid w:val="00915877"/>
    <w:rsid w:val="009211F8"/>
    <w:rsid w:val="0092164C"/>
    <w:rsid w:val="00922F89"/>
    <w:rsid w:val="0092422A"/>
    <w:rsid w:val="009250A7"/>
    <w:rsid w:val="009319A0"/>
    <w:rsid w:val="009320DF"/>
    <w:rsid w:val="00934598"/>
    <w:rsid w:val="009378ED"/>
    <w:rsid w:val="00941E78"/>
    <w:rsid w:val="009427CB"/>
    <w:rsid w:val="009427EA"/>
    <w:rsid w:val="0094468F"/>
    <w:rsid w:val="00945589"/>
    <w:rsid w:val="00945E66"/>
    <w:rsid w:val="00951F5E"/>
    <w:rsid w:val="009529C8"/>
    <w:rsid w:val="00955F18"/>
    <w:rsid w:val="00956523"/>
    <w:rsid w:val="009571DF"/>
    <w:rsid w:val="0096437B"/>
    <w:rsid w:val="009643D8"/>
    <w:rsid w:val="0096514F"/>
    <w:rsid w:val="0096634D"/>
    <w:rsid w:val="0096671A"/>
    <w:rsid w:val="00966BF1"/>
    <w:rsid w:val="00967016"/>
    <w:rsid w:val="009717B8"/>
    <w:rsid w:val="00972C29"/>
    <w:rsid w:val="00972DAC"/>
    <w:rsid w:val="00973AA3"/>
    <w:rsid w:val="009768E3"/>
    <w:rsid w:val="0098092B"/>
    <w:rsid w:val="00981249"/>
    <w:rsid w:val="00981F14"/>
    <w:rsid w:val="009825AF"/>
    <w:rsid w:val="00984BD4"/>
    <w:rsid w:val="00985E6C"/>
    <w:rsid w:val="00986552"/>
    <w:rsid w:val="0099265A"/>
    <w:rsid w:val="0099309F"/>
    <w:rsid w:val="00994828"/>
    <w:rsid w:val="00995345"/>
    <w:rsid w:val="009A211D"/>
    <w:rsid w:val="009A3E57"/>
    <w:rsid w:val="009A6802"/>
    <w:rsid w:val="009B0127"/>
    <w:rsid w:val="009B0453"/>
    <w:rsid w:val="009B438B"/>
    <w:rsid w:val="009B57E7"/>
    <w:rsid w:val="009B6C6A"/>
    <w:rsid w:val="009B7615"/>
    <w:rsid w:val="009C1001"/>
    <w:rsid w:val="009C1E74"/>
    <w:rsid w:val="009C4721"/>
    <w:rsid w:val="009D2178"/>
    <w:rsid w:val="009D2F07"/>
    <w:rsid w:val="009D4318"/>
    <w:rsid w:val="009D57C7"/>
    <w:rsid w:val="009D617F"/>
    <w:rsid w:val="009D7780"/>
    <w:rsid w:val="009E1ADC"/>
    <w:rsid w:val="009E1B35"/>
    <w:rsid w:val="009E257B"/>
    <w:rsid w:val="009E2A4D"/>
    <w:rsid w:val="009E2D3E"/>
    <w:rsid w:val="009E4B73"/>
    <w:rsid w:val="009F03EA"/>
    <w:rsid w:val="009F100E"/>
    <w:rsid w:val="009F1136"/>
    <w:rsid w:val="009F4A25"/>
    <w:rsid w:val="009F7CDB"/>
    <w:rsid w:val="00A01E61"/>
    <w:rsid w:val="00A05B9C"/>
    <w:rsid w:val="00A11711"/>
    <w:rsid w:val="00A12FA8"/>
    <w:rsid w:val="00A20637"/>
    <w:rsid w:val="00A30FE2"/>
    <w:rsid w:val="00A320A4"/>
    <w:rsid w:val="00A32E7F"/>
    <w:rsid w:val="00A3474F"/>
    <w:rsid w:val="00A37789"/>
    <w:rsid w:val="00A42EFA"/>
    <w:rsid w:val="00A43512"/>
    <w:rsid w:val="00A5157D"/>
    <w:rsid w:val="00A51DDF"/>
    <w:rsid w:val="00A52E94"/>
    <w:rsid w:val="00A55205"/>
    <w:rsid w:val="00A6132A"/>
    <w:rsid w:val="00A62FA1"/>
    <w:rsid w:val="00A63018"/>
    <w:rsid w:val="00A6655D"/>
    <w:rsid w:val="00A76C13"/>
    <w:rsid w:val="00A779D0"/>
    <w:rsid w:val="00A805AB"/>
    <w:rsid w:val="00A81E5D"/>
    <w:rsid w:val="00A87401"/>
    <w:rsid w:val="00A9390B"/>
    <w:rsid w:val="00A93A37"/>
    <w:rsid w:val="00A94136"/>
    <w:rsid w:val="00A94672"/>
    <w:rsid w:val="00A968D8"/>
    <w:rsid w:val="00AA00BA"/>
    <w:rsid w:val="00AA09E7"/>
    <w:rsid w:val="00AA20C0"/>
    <w:rsid w:val="00AB1DE0"/>
    <w:rsid w:val="00AB40D0"/>
    <w:rsid w:val="00AB7B7A"/>
    <w:rsid w:val="00AC032D"/>
    <w:rsid w:val="00AC0FD5"/>
    <w:rsid w:val="00AC270B"/>
    <w:rsid w:val="00AC527C"/>
    <w:rsid w:val="00AC5994"/>
    <w:rsid w:val="00AC62B4"/>
    <w:rsid w:val="00AD02A6"/>
    <w:rsid w:val="00AD0304"/>
    <w:rsid w:val="00AD28D6"/>
    <w:rsid w:val="00AD5427"/>
    <w:rsid w:val="00AD546F"/>
    <w:rsid w:val="00AD64D2"/>
    <w:rsid w:val="00AD761B"/>
    <w:rsid w:val="00AE0977"/>
    <w:rsid w:val="00AE380C"/>
    <w:rsid w:val="00AE3E3E"/>
    <w:rsid w:val="00AE5C26"/>
    <w:rsid w:val="00AE71EA"/>
    <w:rsid w:val="00AF15B8"/>
    <w:rsid w:val="00AF1CED"/>
    <w:rsid w:val="00AF4AB1"/>
    <w:rsid w:val="00AF4E7D"/>
    <w:rsid w:val="00AF59AA"/>
    <w:rsid w:val="00AF7844"/>
    <w:rsid w:val="00B00D0C"/>
    <w:rsid w:val="00B02DD9"/>
    <w:rsid w:val="00B05753"/>
    <w:rsid w:val="00B117A2"/>
    <w:rsid w:val="00B122AA"/>
    <w:rsid w:val="00B12C01"/>
    <w:rsid w:val="00B14EA4"/>
    <w:rsid w:val="00B25300"/>
    <w:rsid w:val="00B32454"/>
    <w:rsid w:val="00B330EA"/>
    <w:rsid w:val="00B331C4"/>
    <w:rsid w:val="00B3403A"/>
    <w:rsid w:val="00B343F9"/>
    <w:rsid w:val="00B34E8E"/>
    <w:rsid w:val="00B40147"/>
    <w:rsid w:val="00B44C62"/>
    <w:rsid w:val="00B50835"/>
    <w:rsid w:val="00B56236"/>
    <w:rsid w:val="00B56C7A"/>
    <w:rsid w:val="00B61605"/>
    <w:rsid w:val="00B66A84"/>
    <w:rsid w:val="00B7595B"/>
    <w:rsid w:val="00B76523"/>
    <w:rsid w:val="00B76599"/>
    <w:rsid w:val="00B770A6"/>
    <w:rsid w:val="00B80AEF"/>
    <w:rsid w:val="00B80C24"/>
    <w:rsid w:val="00B82510"/>
    <w:rsid w:val="00B831D5"/>
    <w:rsid w:val="00B84E1F"/>
    <w:rsid w:val="00B8616B"/>
    <w:rsid w:val="00B90998"/>
    <w:rsid w:val="00B91D4B"/>
    <w:rsid w:val="00B93C01"/>
    <w:rsid w:val="00B96255"/>
    <w:rsid w:val="00B974E4"/>
    <w:rsid w:val="00BA0258"/>
    <w:rsid w:val="00BA4938"/>
    <w:rsid w:val="00BA5083"/>
    <w:rsid w:val="00BA5479"/>
    <w:rsid w:val="00BA6799"/>
    <w:rsid w:val="00BA7B78"/>
    <w:rsid w:val="00BB3396"/>
    <w:rsid w:val="00BB45E7"/>
    <w:rsid w:val="00BB4721"/>
    <w:rsid w:val="00BB77A3"/>
    <w:rsid w:val="00BC51B5"/>
    <w:rsid w:val="00BC649F"/>
    <w:rsid w:val="00BC68A7"/>
    <w:rsid w:val="00BC720B"/>
    <w:rsid w:val="00BD34A3"/>
    <w:rsid w:val="00BE1CDC"/>
    <w:rsid w:val="00BE37B9"/>
    <w:rsid w:val="00BE5C36"/>
    <w:rsid w:val="00BE5EF8"/>
    <w:rsid w:val="00BE7C29"/>
    <w:rsid w:val="00BF0316"/>
    <w:rsid w:val="00BF22C0"/>
    <w:rsid w:val="00BF6D69"/>
    <w:rsid w:val="00C00572"/>
    <w:rsid w:val="00C0207E"/>
    <w:rsid w:val="00C0524C"/>
    <w:rsid w:val="00C06E1F"/>
    <w:rsid w:val="00C07339"/>
    <w:rsid w:val="00C076CF"/>
    <w:rsid w:val="00C116A3"/>
    <w:rsid w:val="00C1203B"/>
    <w:rsid w:val="00C1351D"/>
    <w:rsid w:val="00C1683A"/>
    <w:rsid w:val="00C179D7"/>
    <w:rsid w:val="00C20AD9"/>
    <w:rsid w:val="00C22DEE"/>
    <w:rsid w:val="00C34C05"/>
    <w:rsid w:val="00C351EE"/>
    <w:rsid w:val="00C3584E"/>
    <w:rsid w:val="00C37472"/>
    <w:rsid w:val="00C41140"/>
    <w:rsid w:val="00C42B71"/>
    <w:rsid w:val="00C45135"/>
    <w:rsid w:val="00C4566F"/>
    <w:rsid w:val="00C456B5"/>
    <w:rsid w:val="00C50A81"/>
    <w:rsid w:val="00C51000"/>
    <w:rsid w:val="00C524A5"/>
    <w:rsid w:val="00C5254B"/>
    <w:rsid w:val="00C5258A"/>
    <w:rsid w:val="00C5518F"/>
    <w:rsid w:val="00C5658D"/>
    <w:rsid w:val="00C60AEC"/>
    <w:rsid w:val="00C6488D"/>
    <w:rsid w:val="00C64919"/>
    <w:rsid w:val="00C66897"/>
    <w:rsid w:val="00C66917"/>
    <w:rsid w:val="00C67FA2"/>
    <w:rsid w:val="00C73BA6"/>
    <w:rsid w:val="00C73FD1"/>
    <w:rsid w:val="00C75B71"/>
    <w:rsid w:val="00C76096"/>
    <w:rsid w:val="00C77114"/>
    <w:rsid w:val="00C77124"/>
    <w:rsid w:val="00C774D1"/>
    <w:rsid w:val="00C8066A"/>
    <w:rsid w:val="00C80FBD"/>
    <w:rsid w:val="00C81E6D"/>
    <w:rsid w:val="00C86FC9"/>
    <w:rsid w:val="00C90363"/>
    <w:rsid w:val="00C90F80"/>
    <w:rsid w:val="00C91B83"/>
    <w:rsid w:val="00C92DA8"/>
    <w:rsid w:val="00C93311"/>
    <w:rsid w:val="00C93EA3"/>
    <w:rsid w:val="00C9512C"/>
    <w:rsid w:val="00C95512"/>
    <w:rsid w:val="00C972D5"/>
    <w:rsid w:val="00CA0065"/>
    <w:rsid w:val="00CA3944"/>
    <w:rsid w:val="00CA3D77"/>
    <w:rsid w:val="00CA4CFB"/>
    <w:rsid w:val="00CA5DF2"/>
    <w:rsid w:val="00CA78FE"/>
    <w:rsid w:val="00CB1CD3"/>
    <w:rsid w:val="00CB382F"/>
    <w:rsid w:val="00CB4521"/>
    <w:rsid w:val="00CB5273"/>
    <w:rsid w:val="00CB5FFE"/>
    <w:rsid w:val="00CB676C"/>
    <w:rsid w:val="00CC288F"/>
    <w:rsid w:val="00CC64B3"/>
    <w:rsid w:val="00CC6B5D"/>
    <w:rsid w:val="00CD04A3"/>
    <w:rsid w:val="00CD121A"/>
    <w:rsid w:val="00CD214B"/>
    <w:rsid w:val="00CD44A1"/>
    <w:rsid w:val="00CD4BD4"/>
    <w:rsid w:val="00CE1E44"/>
    <w:rsid w:val="00CE26B6"/>
    <w:rsid w:val="00CE3A18"/>
    <w:rsid w:val="00CE4B06"/>
    <w:rsid w:val="00CE6B33"/>
    <w:rsid w:val="00CF1BFA"/>
    <w:rsid w:val="00CF42C3"/>
    <w:rsid w:val="00D00D2C"/>
    <w:rsid w:val="00D027DF"/>
    <w:rsid w:val="00D062B5"/>
    <w:rsid w:val="00D0702F"/>
    <w:rsid w:val="00D078EF"/>
    <w:rsid w:val="00D1106F"/>
    <w:rsid w:val="00D153D1"/>
    <w:rsid w:val="00D17DDB"/>
    <w:rsid w:val="00D22140"/>
    <w:rsid w:val="00D25489"/>
    <w:rsid w:val="00D2629D"/>
    <w:rsid w:val="00D4256F"/>
    <w:rsid w:val="00D44162"/>
    <w:rsid w:val="00D4522D"/>
    <w:rsid w:val="00D47EC4"/>
    <w:rsid w:val="00D50E3D"/>
    <w:rsid w:val="00D56B51"/>
    <w:rsid w:val="00D5753B"/>
    <w:rsid w:val="00D63230"/>
    <w:rsid w:val="00D6696D"/>
    <w:rsid w:val="00D66F23"/>
    <w:rsid w:val="00D67B24"/>
    <w:rsid w:val="00D67ED0"/>
    <w:rsid w:val="00D71E4D"/>
    <w:rsid w:val="00D72756"/>
    <w:rsid w:val="00D7295B"/>
    <w:rsid w:val="00D72D9B"/>
    <w:rsid w:val="00D761EE"/>
    <w:rsid w:val="00D80409"/>
    <w:rsid w:val="00D807E6"/>
    <w:rsid w:val="00D82F21"/>
    <w:rsid w:val="00D84133"/>
    <w:rsid w:val="00D8711E"/>
    <w:rsid w:val="00D9647D"/>
    <w:rsid w:val="00D966E7"/>
    <w:rsid w:val="00D9778C"/>
    <w:rsid w:val="00DA2626"/>
    <w:rsid w:val="00DA349A"/>
    <w:rsid w:val="00DA5D46"/>
    <w:rsid w:val="00DA7E75"/>
    <w:rsid w:val="00DB19CF"/>
    <w:rsid w:val="00DB4B60"/>
    <w:rsid w:val="00DB6024"/>
    <w:rsid w:val="00DC1E55"/>
    <w:rsid w:val="00DC585F"/>
    <w:rsid w:val="00DD14E0"/>
    <w:rsid w:val="00DD1A94"/>
    <w:rsid w:val="00DD35F4"/>
    <w:rsid w:val="00DD4C01"/>
    <w:rsid w:val="00DD6092"/>
    <w:rsid w:val="00DD6DD4"/>
    <w:rsid w:val="00DE0076"/>
    <w:rsid w:val="00DE0D2D"/>
    <w:rsid w:val="00DE46F9"/>
    <w:rsid w:val="00DE6129"/>
    <w:rsid w:val="00DF632C"/>
    <w:rsid w:val="00E0153D"/>
    <w:rsid w:val="00E01B99"/>
    <w:rsid w:val="00E04707"/>
    <w:rsid w:val="00E0683C"/>
    <w:rsid w:val="00E07982"/>
    <w:rsid w:val="00E106DA"/>
    <w:rsid w:val="00E158A4"/>
    <w:rsid w:val="00E20C4E"/>
    <w:rsid w:val="00E22731"/>
    <w:rsid w:val="00E30E3D"/>
    <w:rsid w:val="00E3619B"/>
    <w:rsid w:val="00E4034C"/>
    <w:rsid w:val="00E46A28"/>
    <w:rsid w:val="00E51D46"/>
    <w:rsid w:val="00E5249C"/>
    <w:rsid w:val="00E535F7"/>
    <w:rsid w:val="00E54A5E"/>
    <w:rsid w:val="00E54BE5"/>
    <w:rsid w:val="00E54E6D"/>
    <w:rsid w:val="00E55551"/>
    <w:rsid w:val="00E561E0"/>
    <w:rsid w:val="00E60AD8"/>
    <w:rsid w:val="00E60CFC"/>
    <w:rsid w:val="00E60F1D"/>
    <w:rsid w:val="00E6108B"/>
    <w:rsid w:val="00E66BD1"/>
    <w:rsid w:val="00E6709D"/>
    <w:rsid w:val="00E6726F"/>
    <w:rsid w:val="00E70964"/>
    <w:rsid w:val="00E7236D"/>
    <w:rsid w:val="00E80D5F"/>
    <w:rsid w:val="00E81A2D"/>
    <w:rsid w:val="00E838E1"/>
    <w:rsid w:val="00E85583"/>
    <w:rsid w:val="00E87A43"/>
    <w:rsid w:val="00E9191D"/>
    <w:rsid w:val="00E91D9E"/>
    <w:rsid w:val="00E9279C"/>
    <w:rsid w:val="00E95BCB"/>
    <w:rsid w:val="00EA0EBC"/>
    <w:rsid w:val="00EA10B4"/>
    <w:rsid w:val="00EB02D9"/>
    <w:rsid w:val="00EB42C8"/>
    <w:rsid w:val="00EB746A"/>
    <w:rsid w:val="00EC1728"/>
    <w:rsid w:val="00EC2A96"/>
    <w:rsid w:val="00EC479C"/>
    <w:rsid w:val="00EC6D90"/>
    <w:rsid w:val="00EC7370"/>
    <w:rsid w:val="00EC75A2"/>
    <w:rsid w:val="00EC79F4"/>
    <w:rsid w:val="00ED3A26"/>
    <w:rsid w:val="00ED6634"/>
    <w:rsid w:val="00ED68A0"/>
    <w:rsid w:val="00ED7FEA"/>
    <w:rsid w:val="00EE0986"/>
    <w:rsid w:val="00EE20D2"/>
    <w:rsid w:val="00EE36D5"/>
    <w:rsid w:val="00EE403A"/>
    <w:rsid w:val="00EE61BC"/>
    <w:rsid w:val="00EE6FD5"/>
    <w:rsid w:val="00EE7F74"/>
    <w:rsid w:val="00EF283F"/>
    <w:rsid w:val="00EF703C"/>
    <w:rsid w:val="00F02C87"/>
    <w:rsid w:val="00F0322B"/>
    <w:rsid w:val="00F06DDB"/>
    <w:rsid w:val="00F147FF"/>
    <w:rsid w:val="00F15D30"/>
    <w:rsid w:val="00F17A29"/>
    <w:rsid w:val="00F24DAF"/>
    <w:rsid w:val="00F26B16"/>
    <w:rsid w:val="00F33D89"/>
    <w:rsid w:val="00F34FA7"/>
    <w:rsid w:val="00F3650E"/>
    <w:rsid w:val="00F43A79"/>
    <w:rsid w:val="00F45009"/>
    <w:rsid w:val="00F50A56"/>
    <w:rsid w:val="00F50D12"/>
    <w:rsid w:val="00F51C05"/>
    <w:rsid w:val="00F54941"/>
    <w:rsid w:val="00F54982"/>
    <w:rsid w:val="00F569EC"/>
    <w:rsid w:val="00F63CC7"/>
    <w:rsid w:val="00F64588"/>
    <w:rsid w:val="00F64E86"/>
    <w:rsid w:val="00F6562C"/>
    <w:rsid w:val="00F6659C"/>
    <w:rsid w:val="00F70CB3"/>
    <w:rsid w:val="00F71F25"/>
    <w:rsid w:val="00F736BC"/>
    <w:rsid w:val="00F82F24"/>
    <w:rsid w:val="00F8398E"/>
    <w:rsid w:val="00F84860"/>
    <w:rsid w:val="00F86697"/>
    <w:rsid w:val="00F9070F"/>
    <w:rsid w:val="00F908FC"/>
    <w:rsid w:val="00F926D6"/>
    <w:rsid w:val="00F96082"/>
    <w:rsid w:val="00F97562"/>
    <w:rsid w:val="00FA0886"/>
    <w:rsid w:val="00FA2EFA"/>
    <w:rsid w:val="00FB01C4"/>
    <w:rsid w:val="00FB2ED2"/>
    <w:rsid w:val="00FC52E0"/>
    <w:rsid w:val="00FC7F37"/>
    <w:rsid w:val="00FD3D18"/>
    <w:rsid w:val="00FD4647"/>
    <w:rsid w:val="00FD591E"/>
    <w:rsid w:val="00FE268D"/>
    <w:rsid w:val="00FE30F7"/>
    <w:rsid w:val="00FF0412"/>
    <w:rsid w:val="00FF2024"/>
    <w:rsid w:val="00FF2059"/>
    <w:rsid w:val="00FF5F27"/>
    <w:rsid w:val="00FF6F7B"/>
    <w:rsid w:val="00FF715F"/>
    <w:rsid w:val="00FF72CC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AB4F3D"/>
  <w15:docId w15:val="{C2A562A2-DB8B-4B6C-B3CE-357BCB4E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iPriority="0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E3E3E"/>
    <w:rPr>
      <w:rFonts w:ascii="Times New Roman" w:eastAsia="Times New Roman" w:hAnsi="Times New Roman"/>
      <w:sz w:val="24"/>
      <w:szCs w:val="24"/>
    </w:rPr>
  </w:style>
  <w:style w:type="paragraph" w:styleId="14">
    <w:name w:val="heading 1"/>
    <w:basedOn w:val="a1"/>
    <w:next w:val="a1"/>
    <w:link w:val="18"/>
    <w:qFormat/>
    <w:rsid w:val="00350E8D"/>
    <w:pPr>
      <w:keepNext/>
      <w:pageBreakBefore/>
      <w:numPr>
        <w:numId w:val="16"/>
      </w:numPr>
      <w:spacing w:after="120" w:line="360" w:lineRule="auto"/>
      <w:ind w:left="0" w:firstLine="851"/>
      <w:jc w:val="both"/>
      <w:outlineLvl w:val="0"/>
    </w:pPr>
    <w:rPr>
      <w:rFonts w:cs="Arial"/>
      <w:b/>
      <w:bCs/>
      <w:kern w:val="32"/>
      <w:sz w:val="28"/>
      <w:szCs w:val="28"/>
    </w:rPr>
  </w:style>
  <w:style w:type="paragraph" w:styleId="21">
    <w:name w:val="heading 2"/>
    <w:aliases w:val="H2"/>
    <w:basedOn w:val="a1"/>
    <w:next w:val="a1"/>
    <w:link w:val="23"/>
    <w:qFormat/>
    <w:rsid w:val="003513B1"/>
    <w:pPr>
      <w:keepNext/>
      <w:numPr>
        <w:ilvl w:val="1"/>
        <w:numId w:val="16"/>
      </w:numPr>
      <w:spacing w:before="120" w:after="120" w:line="360" w:lineRule="auto"/>
      <w:ind w:left="0" w:firstLine="851"/>
      <w:jc w:val="both"/>
      <w:outlineLvl w:val="1"/>
    </w:pPr>
    <w:rPr>
      <w:rFonts w:cs="Arial"/>
      <w:b/>
      <w:bCs/>
      <w:iCs/>
      <w:sz w:val="28"/>
      <w:szCs w:val="28"/>
      <w:lang w:eastAsia="ar-SA"/>
    </w:rPr>
  </w:style>
  <w:style w:type="paragraph" w:styleId="31">
    <w:name w:val="heading 3"/>
    <w:aliases w:val="H3,Пункт,3,ç3,h3,H31,h31,H32,h32,H311,h311,H33,h33,H312,h312,H34,h34,H35,h35,H36,h36,H37,h37,H38,h38,H39,h39,H313,h313,H321,h321,H3111,h3111,H331,h331,H3121,h3121,H341,h341,H351,h351,H361,h361,H371,h371,H381,h381"/>
    <w:basedOn w:val="a1"/>
    <w:next w:val="a1"/>
    <w:link w:val="33"/>
    <w:qFormat/>
    <w:rsid w:val="00934598"/>
    <w:pPr>
      <w:keepNext/>
      <w:numPr>
        <w:ilvl w:val="2"/>
        <w:numId w:val="16"/>
      </w:numPr>
      <w:tabs>
        <w:tab w:val="left" w:pos="1701"/>
      </w:tabs>
      <w:suppressAutoHyphens/>
      <w:spacing w:before="240" w:after="60" w:line="360" w:lineRule="auto"/>
      <w:ind w:left="0" w:firstLine="851"/>
      <w:jc w:val="both"/>
      <w:outlineLvl w:val="2"/>
    </w:pPr>
    <w:rPr>
      <w:rFonts w:cs="Arial"/>
      <w:b/>
      <w:sz w:val="28"/>
      <w:lang w:eastAsia="ar-SA"/>
    </w:rPr>
  </w:style>
  <w:style w:type="paragraph" w:styleId="40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1"/>
    <w:next w:val="a1"/>
    <w:link w:val="42"/>
    <w:qFormat/>
    <w:rsid w:val="00CF1BFA"/>
    <w:pPr>
      <w:keepNext/>
      <w:numPr>
        <w:ilvl w:val="3"/>
        <w:numId w:val="16"/>
      </w:numPr>
      <w:spacing w:before="240" w:line="360" w:lineRule="auto"/>
      <w:ind w:left="0" w:firstLine="851"/>
      <w:jc w:val="both"/>
      <w:outlineLvl w:val="3"/>
    </w:pPr>
    <w:rPr>
      <w:b/>
      <w:bCs/>
      <w:sz w:val="28"/>
      <w:szCs w:val="28"/>
    </w:rPr>
  </w:style>
  <w:style w:type="paragraph" w:styleId="50">
    <w:name w:val="heading 5"/>
    <w:aliases w:val="H5,H51"/>
    <w:basedOn w:val="a1"/>
    <w:next w:val="a1"/>
    <w:link w:val="51"/>
    <w:qFormat/>
    <w:rsid w:val="00496AC1"/>
    <w:pPr>
      <w:keepNext/>
      <w:keepLines/>
      <w:numPr>
        <w:ilvl w:val="4"/>
        <w:numId w:val="16"/>
      </w:numPr>
      <w:spacing w:line="360" w:lineRule="auto"/>
      <w:ind w:left="0" w:firstLine="851"/>
      <w:jc w:val="both"/>
      <w:outlineLvl w:val="4"/>
    </w:pPr>
    <w:rPr>
      <w:b/>
      <w:bCs/>
      <w:iCs/>
      <w:kern w:val="32"/>
      <w:sz w:val="28"/>
      <w:szCs w:val="28"/>
    </w:rPr>
  </w:style>
  <w:style w:type="paragraph" w:styleId="6">
    <w:name w:val="heading 6"/>
    <w:aliases w:val="__Подпункт"/>
    <w:basedOn w:val="a1"/>
    <w:next w:val="a1"/>
    <w:link w:val="60"/>
    <w:rsid w:val="007D6220"/>
    <w:pPr>
      <w:numPr>
        <w:ilvl w:val="5"/>
        <w:numId w:val="1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7D6220"/>
    <w:pPr>
      <w:numPr>
        <w:ilvl w:val="6"/>
        <w:numId w:val="16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7D6220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7D6220"/>
    <w:pPr>
      <w:numPr>
        <w:ilvl w:val="8"/>
        <w:numId w:val="1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8">
    <w:name w:val="Заголовок 1 Знак"/>
    <w:basedOn w:val="a2"/>
    <w:link w:val="14"/>
    <w:locked/>
    <w:rsid w:val="00350E8D"/>
    <w:rPr>
      <w:rFonts w:ascii="Times New Roman" w:eastAsia="Times New Roman" w:hAnsi="Times New Roman" w:cs="Arial"/>
      <w:b/>
      <w:bCs/>
      <w:kern w:val="32"/>
      <w:sz w:val="28"/>
      <w:szCs w:val="28"/>
    </w:rPr>
  </w:style>
  <w:style w:type="character" w:customStyle="1" w:styleId="23">
    <w:name w:val="Заголовок 2 Знак"/>
    <w:aliases w:val="H2 Знак"/>
    <w:basedOn w:val="a2"/>
    <w:link w:val="21"/>
    <w:locked/>
    <w:rsid w:val="003513B1"/>
    <w:rPr>
      <w:rFonts w:ascii="Times New Roman" w:eastAsia="Times New Roman" w:hAnsi="Times New Roman" w:cs="Arial"/>
      <w:b/>
      <w:bCs/>
      <w:iCs/>
      <w:sz w:val="28"/>
      <w:szCs w:val="28"/>
      <w:lang w:eastAsia="ar-SA"/>
    </w:rPr>
  </w:style>
  <w:style w:type="character" w:customStyle="1" w:styleId="33">
    <w:name w:val="Заголовок 3 Знак"/>
    <w:aliases w:val="H3 Знак,Пункт Знак,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2"/>
    <w:link w:val="31"/>
    <w:locked/>
    <w:rsid w:val="00934598"/>
    <w:rPr>
      <w:rFonts w:ascii="Times New Roman" w:eastAsia="Times New Roman" w:hAnsi="Times New Roman" w:cs="Arial"/>
      <w:b/>
      <w:sz w:val="28"/>
      <w:szCs w:val="24"/>
      <w:lang w:eastAsia="ar-SA"/>
    </w:rPr>
  </w:style>
  <w:style w:type="character" w:customStyle="1" w:styleId="42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2"/>
    <w:link w:val="40"/>
    <w:locked/>
    <w:rsid w:val="00CF1BFA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1">
    <w:name w:val="Заголовок 5 Знак"/>
    <w:aliases w:val="H5 Знак,H51 Знак"/>
    <w:basedOn w:val="a2"/>
    <w:link w:val="50"/>
    <w:locked/>
    <w:rsid w:val="00496AC1"/>
    <w:rPr>
      <w:rFonts w:ascii="Times New Roman" w:eastAsia="Times New Roman" w:hAnsi="Times New Roman"/>
      <w:b/>
      <w:bCs/>
      <w:iCs/>
      <w:kern w:val="32"/>
      <w:sz w:val="28"/>
      <w:szCs w:val="28"/>
    </w:rPr>
  </w:style>
  <w:style w:type="character" w:styleId="a5">
    <w:name w:val="Hyperlink"/>
    <w:basedOn w:val="a2"/>
    <w:uiPriority w:val="99"/>
    <w:rsid w:val="00F86697"/>
    <w:rPr>
      <w:rFonts w:cs="Times New Roman"/>
      <w:color w:val="0000FF"/>
      <w:u w:val="single"/>
    </w:rPr>
  </w:style>
  <w:style w:type="paragraph" w:styleId="19">
    <w:name w:val="toc 1"/>
    <w:basedOn w:val="a1"/>
    <w:next w:val="a1"/>
    <w:autoRedefine/>
    <w:uiPriority w:val="39"/>
    <w:rsid w:val="0087666D"/>
    <w:pPr>
      <w:tabs>
        <w:tab w:val="left" w:pos="442"/>
        <w:tab w:val="right" w:leader="dot" w:pos="9345"/>
      </w:tabs>
      <w:spacing w:line="276" w:lineRule="auto"/>
    </w:pPr>
    <w:rPr>
      <w:rFonts w:ascii="Times New Roman Полужирный" w:hAnsi="Times New Roman Полужирный" w:cs="Calibri"/>
      <w:b/>
      <w:bCs/>
      <w:noProof/>
      <w:sz w:val="28"/>
      <w:szCs w:val="20"/>
    </w:rPr>
  </w:style>
  <w:style w:type="paragraph" w:styleId="24">
    <w:name w:val="toc 2"/>
    <w:basedOn w:val="a1"/>
    <w:next w:val="a1"/>
    <w:autoRedefine/>
    <w:uiPriority w:val="39"/>
    <w:rsid w:val="003513B1"/>
    <w:pPr>
      <w:tabs>
        <w:tab w:val="left" w:pos="960"/>
        <w:tab w:val="right" w:leader="dot" w:pos="9346"/>
      </w:tabs>
      <w:spacing w:line="360" w:lineRule="auto"/>
      <w:ind w:left="221"/>
    </w:pPr>
    <w:rPr>
      <w:rFonts w:cs="Calibri"/>
      <w:noProof/>
      <w:sz w:val="28"/>
      <w:szCs w:val="20"/>
    </w:rPr>
  </w:style>
  <w:style w:type="paragraph" w:styleId="a6">
    <w:name w:val="Title"/>
    <w:basedOn w:val="a1"/>
    <w:link w:val="a7"/>
    <w:uiPriority w:val="99"/>
    <w:qFormat/>
    <w:rsid w:val="00F86697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character" w:customStyle="1" w:styleId="a7">
    <w:name w:val="Заголовок Знак"/>
    <w:basedOn w:val="a2"/>
    <w:link w:val="a6"/>
    <w:uiPriority w:val="99"/>
    <w:locked/>
    <w:rsid w:val="00F86697"/>
    <w:rPr>
      <w:rFonts w:ascii="Arial" w:hAnsi="Arial" w:cs="Arial"/>
      <w:b/>
      <w:bCs/>
      <w:caps/>
      <w:kern w:val="28"/>
      <w:sz w:val="32"/>
      <w:szCs w:val="32"/>
      <w:lang w:eastAsia="ru-RU"/>
    </w:rPr>
  </w:style>
  <w:style w:type="paragraph" w:styleId="a8">
    <w:name w:val="Body Text"/>
    <w:basedOn w:val="a1"/>
    <w:link w:val="a9"/>
    <w:uiPriority w:val="99"/>
    <w:rsid w:val="00F86697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2"/>
    <w:link w:val="a8"/>
    <w:uiPriority w:val="99"/>
    <w:locked/>
    <w:rsid w:val="00F86697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Нумерованный список !! Char,Основной текст 1 Char,Надин стиль Char"/>
    <w:uiPriority w:val="99"/>
    <w:locked/>
    <w:rsid w:val="00F86697"/>
    <w:rPr>
      <w:sz w:val="24"/>
    </w:rPr>
  </w:style>
  <w:style w:type="paragraph" w:styleId="aa">
    <w:name w:val="Body Text Indent"/>
    <w:aliases w:val="Нумерованный список !!,Основной текст 1,Надин стиль"/>
    <w:basedOn w:val="a1"/>
    <w:link w:val="ab"/>
    <w:uiPriority w:val="99"/>
    <w:rsid w:val="00F86697"/>
    <w:pPr>
      <w:spacing w:after="120" w:line="360" w:lineRule="auto"/>
      <w:ind w:left="283"/>
    </w:pPr>
    <w:rPr>
      <w:rFonts w:ascii="Calibri" w:eastAsia="Calibri" w:hAnsi="Calibri"/>
    </w:rPr>
  </w:style>
  <w:style w:type="character" w:customStyle="1" w:styleId="ab">
    <w:name w:val="Основной текст с отступом Знак"/>
    <w:aliases w:val="Нумерованный список !! Знак,Основной текст 1 Знак,Надин стиль Знак"/>
    <w:basedOn w:val="a2"/>
    <w:link w:val="aa"/>
    <w:uiPriority w:val="99"/>
    <w:locked/>
    <w:rsid w:val="002345CF"/>
    <w:rPr>
      <w:rFonts w:ascii="Times New Roman" w:hAnsi="Times New Roman" w:cs="Times New Roman"/>
      <w:sz w:val="24"/>
      <w:szCs w:val="24"/>
    </w:rPr>
  </w:style>
  <w:style w:type="character" w:customStyle="1" w:styleId="1a">
    <w:name w:val="Основной текст с отступом Знак1"/>
    <w:basedOn w:val="a2"/>
    <w:uiPriority w:val="99"/>
    <w:semiHidden/>
    <w:rsid w:val="00F8669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c">
    <w:name w:val="Заголовки частей документа"/>
    <w:basedOn w:val="a1"/>
    <w:next w:val="a1"/>
    <w:uiPriority w:val="99"/>
    <w:rsid w:val="00F86697"/>
    <w:pPr>
      <w:keepNext/>
      <w:pageBreakBefore/>
      <w:spacing w:before="120" w:after="120" w:line="360" w:lineRule="auto"/>
      <w:jc w:val="center"/>
    </w:pPr>
    <w:rPr>
      <w:b/>
      <w:caps/>
      <w:sz w:val="28"/>
      <w:szCs w:val="20"/>
    </w:rPr>
  </w:style>
  <w:style w:type="paragraph" w:customStyle="1" w:styleId="phNormal">
    <w:name w:val="ph_Normal Знак Знак Знак Знак"/>
    <w:basedOn w:val="a1"/>
    <w:uiPriority w:val="99"/>
    <w:rsid w:val="00F86697"/>
    <w:pPr>
      <w:spacing w:line="360" w:lineRule="auto"/>
      <w:ind w:firstLine="851"/>
      <w:jc w:val="both"/>
    </w:pPr>
  </w:style>
  <w:style w:type="paragraph" w:customStyle="1" w:styleId="TableColumnHeading">
    <w:name w:val="Table_Column_Heading"/>
    <w:basedOn w:val="a1"/>
    <w:uiPriority w:val="99"/>
    <w:rsid w:val="00F86697"/>
    <w:pPr>
      <w:keepNext/>
      <w:keepLines/>
      <w:spacing w:before="120" w:after="120" w:line="360" w:lineRule="auto"/>
      <w:ind w:left="-113" w:right="113"/>
      <w:jc w:val="center"/>
    </w:pPr>
    <w:rPr>
      <w:b/>
      <w:sz w:val="20"/>
    </w:rPr>
  </w:style>
  <w:style w:type="paragraph" w:customStyle="1" w:styleId="Default">
    <w:name w:val="Default"/>
    <w:uiPriority w:val="99"/>
    <w:rsid w:val="00F866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">
    <w:name w:val="Стиль1"/>
    <w:basedOn w:val="a1"/>
    <w:qFormat/>
    <w:rsid w:val="00AE3E3E"/>
    <w:pPr>
      <w:numPr>
        <w:numId w:val="18"/>
      </w:numPr>
      <w:spacing w:line="360" w:lineRule="auto"/>
      <w:jc w:val="both"/>
    </w:pPr>
    <w:rPr>
      <w:sz w:val="28"/>
      <w:szCs w:val="28"/>
    </w:rPr>
  </w:style>
  <w:style w:type="paragraph" w:customStyle="1" w:styleId="ad">
    <w:name w:val="Текст документа"/>
    <w:basedOn w:val="Standard"/>
    <w:link w:val="ae"/>
    <w:uiPriority w:val="99"/>
    <w:qFormat/>
    <w:rsid w:val="00AE3E3E"/>
    <w:pPr>
      <w:spacing w:line="360" w:lineRule="auto"/>
      <w:ind w:firstLine="851"/>
      <w:jc w:val="both"/>
    </w:pPr>
    <w:rPr>
      <w:rFonts w:cs="Times New Roman"/>
    </w:rPr>
  </w:style>
  <w:style w:type="character" w:customStyle="1" w:styleId="ae">
    <w:name w:val="Текст документа Знак"/>
    <w:link w:val="ad"/>
    <w:uiPriority w:val="99"/>
    <w:locked/>
    <w:rsid w:val="00AE3E3E"/>
    <w:rPr>
      <w:rFonts w:ascii="Times New Roman" w:eastAsia="Arial Unicode MS" w:hAnsi="Times New Roman"/>
      <w:kern w:val="3"/>
      <w:sz w:val="28"/>
      <w:szCs w:val="24"/>
      <w:lang w:eastAsia="zh-CN" w:bidi="hi-IN"/>
    </w:rPr>
  </w:style>
  <w:style w:type="paragraph" w:styleId="af">
    <w:name w:val="List Bullet"/>
    <w:aliases w:val="List Bullet 1,UL"/>
    <w:basedOn w:val="af0"/>
    <w:uiPriority w:val="99"/>
    <w:rsid w:val="00695763"/>
    <w:pPr>
      <w:spacing w:after="120" w:line="360" w:lineRule="auto"/>
      <w:ind w:left="720" w:firstLine="0"/>
      <w:contextualSpacing w:val="0"/>
      <w:jc w:val="both"/>
    </w:pPr>
  </w:style>
  <w:style w:type="paragraph" w:styleId="af0">
    <w:name w:val="List"/>
    <w:basedOn w:val="a1"/>
    <w:uiPriority w:val="99"/>
    <w:semiHidden/>
    <w:rsid w:val="00695763"/>
    <w:pPr>
      <w:ind w:left="283" w:hanging="283"/>
      <w:contextualSpacing/>
    </w:pPr>
  </w:style>
  <w:style w:type="paragraph" w:customStyle="1" w:styleId="TableCaption">
    <w:name w:val="Table_Caption"/>
    <w:basedOn w:val="af1"/>
    <w:uiPriority w:val="99"/>
    <w:rsid w:val="00695763"/>
    <w:pPr>
      <w:keepLines/>
      <w:spacing w:before="120" w:after="0" w:line="360" w:lineRule="auto"/>
    </w:pPr>
    <w:rPr>
      <w:color w:val="auto"/>
      <w:sz w:val="24"/>
      <w:szCs w:val="20"/>
    </w:rPr>
  </w:style>
  <w:style w:type="paragraph" w:customStyle="1" w:styleId="TableBody">
    <w:name w:val="Table_Body"/>
    <w:basedOn w:val="a1"/>
    <w:uiPriority w:val="99"/>
    <w:rsid w:val="00695763"/>
    <w:pPr>
      <w:keepLines/>
      <w:spacing w:before="60" w:after="60" w:line="360" w:lineRule="auto"/>
      <w:jc w:val="both"/>
    </w:pPr>
    <w:rPr>
      <w:spacing w:val="-5"/>
      <w:sz w:val="20"/>
      <w:szCs w:val="20"/>
      <w:lang w:eastAsia="en-US"/>
    </w:rPr>
  </w:style>
  <w:style w:type="paragraph" w:customStyle="1" w:styleId="TableRowNumber">
    <w:name w:val="Table_Row_Number"/>
    <w:basedOn w:val="a1"/>
    <w:uiPriority w:val="99"/>
    <w:rsid w:val="00695763"/>
    <w:pPr>
      <w:keepLines/>
      <w:numPr>
        <w:numId w:val="1"/>
      </w:numPr>
      <w:spacing w:before="60" w:after="60" w:line="360" w:lineRule="auto"/>
    </w:pPr>
    <w:rPr>
      <w:spacing w:val="-5"/>
      <w:sz w:val="20"/>
      <w:szCs w:val="20"/>
      <w:lang w:eastAsia="en-US"/>
    </w:rPr>
  </w:style>
  <w:style w:type="paragraph" w:styleId="af1">
    <w:name w:val="caption"/>
    <w:aliases w:val="Рисунок название стить,Ви6,&quot;Таблица N&quot;"/>
    <w:basedOn w:val="a1"/>
    <w:next w:val="a1"/>
    <w:link w:val="af2"/>
    <w:uiPriority w:val="35"/>
    <w:qFormat/>
    <w:rsid w:val="00AE3E3E"/>
    <w:pPr>
      <w:keepNext/>
      <w:spacing w:after="120" w:line="288" w:lineRule="auto"/>
      <w:jc w:val="both"/>
    </w:pPr>
    <w:rPr>
      <w:bCs/>
      <w:color w:val="00B050"/>
      <w:sz w:val="28"/>
      <w:szCs w:val="28"/>
    </w:rPr>
  </w:style>
  <w:style w:type="paragraph" w:customStyle="1" w:styleId="af3">
    <w:name w:val="текст"/>
    <w:basedOn w:val="a1"/>
    <w:link w:val="af4"/>
    <w:uiPriority w:val="99"/>
    <w:rsid w:val="00695763"/>
    <w:pPr>
      <w:spacing w:line="360" w:lineRule="auto"/>
      <w:ind w:firstLine="709"/>
      <w:jc w:val="both"/>
    </w:pPr>
    <w:rPr>
      <w:rFonts w:ascii="Arial" w:eastAsia="Calibri" w:hAnsi="Arial"/>
      <w:sz w:val="20"/>
      <w:szCs w:val="20"/>
      <w:lang w:val="en-US"/>
    </w:rPr>
  </w:style>
  <w:style w:type="character" w:customStyle="1" w:styleId="af4">
    <w:name w:val="текст Знак"/>
    <w:link w:val="af3"/>
    <w:uiPriority w:val="99"/>
    <w:locked/>
    <w:rsid w:val="00695763"/>
    <w:rPr>
      <w:rFonts w:ascii="Arial" w:hAnsi="Arial"/>
      <w:sz w:val="20"/>
      <w:lang w:val="en-US"/>
    </w:rPr>
  </w:style>
  <w:style w:type="paragraph" w:customStyle="1" w:styleId="1-21">
    <w:name w:val="Средняя сетка 1 - Акцент 21"/>
    <w:basedOn w:val="a1"/>
    <w:uiPriority w:val="99"/>
    <w:rsid w:val="009250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5">
    <w:name w:val="Table Grid"/>
    <w:basedOn w:val="a3"/>
    <w:uiPriority w:val="99"/>
    <w:rsid w:val="004261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2"/>
    <w:uiPriority w:val="99"/>
    <w:rsid w:val="001B5203"/>
    <w:rPr>
      <w:rFonts w:cs="Times New Roman"/>
      <w:sz w:val="16"/>
      <w:szCs w:val="16"/>
    </w:rPr>
  </w:style>
  <w:style w:type="paragraph" w:styleId="af7">
    <w:name w:val="annotation text"/>
    <w:basedOn w:val="a1"/>
    <w:link w:val="af8"/>
    <w:rsid w:val="001B5203"/>
    <w:rPr>
      <w:sz w:val="20"/>
      <w:szCs w:val="20"/>
    </w:rPr>
  </w:style>
  <w:style w:type="character" w:customStyle="1" w:styleId="af8">
    <w:name w:val="Текст примечания Знак"/>
    <w:basedOn w:val="a2"/>
    <w:link w:val="af7"/>
    <w:locked/>
    <w:rsid w:val="001B5203"/>
    <w:rPr>
      <w:rFonts w:ascii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rsid w:val="001B5203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1B520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b">
    <w:name w:val="Balloon Text"/>
    <w:basedOn w:val="a1"/>
    <w:link w:val="afc"/>
    <w:uiPriority w:val="99"/>
    <w:semiHidden/>
    <w:rsid w:val="001B520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locked/>
    <w:rsid w:val="001B5203"/>
    <w:rPr>
      <w:rFonts w:ascii="Tahoma" w:hAnsi="Tahoma" w:cs="Tahoma"/>
      <w:sz w:val="16"/>
      <w:szCs w:val="16"/>
      <w:lang w:eastAsia="ru-RU"/>
    </w:rPr>
  </w:style>
  <w:style w:type="paragraph" w:styleId="afd">
    <w:name w:val="Document Map"/>
    <w:basedOn w:val="a1"/>
    <w:link w:val="afe"/>
    <w:uiPriority w:val="99"/>
    <w:semiHidden/>
    <w:rsid w:val="006B6CFF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2"/>
    <w:link w:val="afd"/>
    <w:uiPriority w:val="99"/>
    <w:semiHidden/>
    <w:locked/>
    <w:rsid w:val="006B6CFF"/>
    <w:rPr>
      <w:rFonts w:ascii="Tahoma" w:hAnsi="Tahoma" w:cs="Tahoma"/>
      <w:sz w:val="16"/>
      <w:szCs w:val="16"/>
      <w:lang w:eastAsia="ru-RU"/>
    </w:rPr>
  </w:style>
  <w:style w:type="paragraph" w:styleId="aff">
    <w:name w:val="header"/>
    <w:aliases w:val="Linie,header"/>
    <w:basedOn w:val="a1"/>
    <w:link w:val="aff0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aliases w:val="Linie Знак,header Знак"/>
    <w:basedOn w:val="a2"/>
    <w:link w:val="aff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aff1">
    <w:name w:val="footer"/>
    <w:basedOn w:val="a1"/>
    <w:link w:val="aff2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2"/>
    <w:link w:val="aff1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1"/>
    <w:link w:val="26"/>
    <w:uiPriority w:val="99"/>
    <w:rsid w:val="007C418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uiPriority w:val="99"/>
    <w:locked/>
    <w:rsid w:val="007C418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SN">
    <w:name w:val="ASN"/>
    <w:basedOn w:val="a1"/>
    <w:uiPriority w:val="99"/>
    <w:rsid w:val="0055769A"/>
    <w:pPr>
      <w:spacing w:before="240" w:after="60"/>
      <w:ind w:firstLine="720"/>
      <w:jc w:val="both"/>
    </w:pPr>
    <w:rPr>
      <w:rFonts w:ascii="Courier New" w:hAnsi="Courier New" w:cs="Courier New"/>
      <w:sz w:val="28"/>
      <w:szCs w:val="28"/>
      <w:lang w:val="en-US"/>
    </w:rPr>
  </w:style>
  <w:style w:type="paragraph" w:customStyle="1" w:styleId="TableBodyCentered">
    <w:name w:val="Table_Body_Centered"/>
    <w:basedOn w:val="a1"/>
    <w:uiPriority w:val="99"/>
    <w:rsid w:val="00945E66"/>
    <w:pPr>
      <w:keepLines/>
      <w:spacing w:before="60" w:after="60" w:line="360" w:lineRule="auto"/>
      <w:jc w:val="center"/>
    </w:pPr>
    <w:rPr>
      <w:spacing w:val="-5"/>
      <w:sz w:val="20"/>
      <w:szCs w:val="20"/>
      <w:lang w:eastAsia="en-US"/>
    </w:rPr>
  </w:style>
  <w:style w:type="paragraph" w:customStyle="1" w:styleId="aff3">
    <w:name w:val="Список маркированный"/>
    <w:basedOn w:val="aa"/>
    <w:link w:val="aff4"/>
    <w:rsid w:val="00D63230"/>
    <w:pPr>
      <w:spacing w:after="0"/>
      <w:ind w:left="0"/>
      <w:jc w:val="both"/>
    </w:pPr>
    <w:rPr>
      <w:rFonts w:ascii="Times New Roman" w:hAnsi="Times New Roman"/>
      <w:sz w:val="20"/>
      <w:szCs w:val="20"/>
    </w:rPr>
  </w:style>
  <w:style w:type="character" w:customStyle="1" w:styleId="aff4">
    <w:name w:val="Список маркированный Знак"/>
    <w:link w:val="aff3"/>
    <w:locked/>
    <w:rsid w:val="00D63230"/>
    <w:rPr>
      <w:rFonts w:ascii="Times New Roman" w:hAnsi="Times New Roman"/>
      <w:sz w:val="20"/>
    </w:rPr>
  </w:style>
  <w:style w:type="paragraph" w:customStyle="1" w:styleId="27">
    <w:name w:val="Список маркированный_2"/>
    <w:basedOn w:val="aff3"/>
    <w:rsid w:val="00D63230"/>
    <w:pPr>
      <w:ind w:left="-152" w:firstLine="720"/>
    </w:pPr>
  </w:style>
  <w:style w:type="paragraph" w:styleId="34">
    <w:name w:val="toc 3"/>
    <w:basedOn w:val="a1"/>
    <w:next w:val="a1"/>
    <w:autoRedefine/>
    <w:uiPriority w:val="39"/>
    <w:rsid w:val="00350E8D"/>
    <w:pPr>
      <w:tabs>
        <w:tab w:val="left" w:pos="1200"/>
        <w:tab w:val="right" w:leader="dot" w:pos="9346"/>
      </w:tabs>
      <w:spacing w:line="360" w:lineRule="auto"/>
      <w:ind w:left="442"/>
    </w:pPr>
    <w:rPr>
      <w:rFonts w:cs="Calibri"/>
      <w:iCs/>
      <w:noProof/>
      <w:sz w:val="28"/>
      <w:szCs w:val="28"/>
    </w:rPr>
  </w:style>
  <w:style w:type="paragraph" w:styleId="43">
    <w:name w:val="toc 4"/>
    <w:basedOn w:val="a1"/>
    <w:next w:val="a1"/>
    <w:autoRedefine/>
    <w:uiPriority w:val="99"/>
    <w:rsid w:val="004F0529"/>
    <w:pPr>
      <w:ind w:left="720"/>
    </w:pPr>
    <w:rPr>
      <w:rFonts w:ascii="Calibri" w:hAnsi="Calibri" w:cs="Calibri"/>
      <w:sz w:val="18"/>
      <w:szCs w:val="18"/>
    </w:rPr>
  </w:style>
  <w:style w:type="paragraph" w:styleId="52">
    <w:name w:val="toc 5"/>
    <w:basedOn w:val="a1"/>
    <w:next w:val="a1"/>
    <w:autoRedefine/>
    <w:uiPriority w:val="99"/>
    <w:rsid w:val="004F0529"/>
    <w:pPr>
      <w:ind w:left="960"/>
    </w:pPr>
    <w:rPr>
      <w:rFonts w:ascii="Calibri" w:hAnsi="Calibri" w:cs="Calibri"/>
      <w:sz w:val="18"/>
      <w:szCs w:val="18"/>
    </w:rPr>
  </w:style>
  <w:style w:type="paragraph" w:styleId="61">
    <w:name w:val="toc 6"/>
    <w:basedOn w:val="a1"/>
    <w:next w:val="a1"/>
    <w:autoRedefine/>
    <w:uiPriority w:val="99"/>
    <w:rsid w:val="004F0529"/>
    <w:pPr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1"/>
    <w:next w:val="a1"/>
    <w:autoRedefine/>
    <w:uiPriority w:val="99"/>
    <w:rsid w:val="004F0529"/>
    <w:pPr>
      <w:ind w:left="1440"/>
    </w:pPr>
    <w:rPr>
      <w:rFonts w:ascii="Calibri" w:hAnsi="Calibri" w:cs="Calibri"/>
      <w:sz w:val="18"/>
      <w:szCs w:val="18"/>
    </w:rPr>
  </w:style>
  <w:style w:type="paragraph" w:styleId="81">
    <w:name w:val="toc 8"/>
    <w:basedOn w:val="a1"/>
    <w:next w:val="a1"/>
    <w:autoRedefine/>
    <w:uiPriority w:val="99"/>
    <w:rsid w:val="004F0529"/>
    <w:pPr>
      <w:ind w:left="1680"/>
    </w:pPr>
    <w:rPr>
      <w:rFonts w:ascii="Calibri" w:hAnsi="Calibri" w:cs="Calibri"/>
      <w:sz w:val="18"/>
      <w:szCs w:val="18"/>
    </w:rPr>
  </w:style>
  <w:style w:type="paragraph" w:styleId="91">
    <w:name w:val="toc 9"/>
    <w:basedOn w:val="a1"/>
    <w:next w:val="a1"/>
    <w:autoRedefine/>
    <w:uiPriority w:val="99"/>
    <w:rsid w:val="004F0529"/>
    <w:pPr>
      <w:ind w:left="1920"/>
    </w:pPr>
    <w:rPr>
      <w:rFonts w:ascii="Calibri" w:hAnsi="Calibri" w:cs="Calibri"/>
      <w:sz w:val="18"/>
      <w:szCs w:val="18"/>
    </w:rPr>
  </w:style>
  <w:style w:type="paragraph" w:customStyle="1" w:styleId="aff5">
    <w:name w:val="Штамп"/>
    <w:basedOn w:val="a1"/>
    <w:uiPriority w:val="99"/>
    <w:rsid w:val="00D66F23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Наименование системы"/>
    <w:basedOn w:val="a1"/>
    <w:uiPriority w:val="99"/>
    <w:rsid w:val="00D66F23"/>
    <w:pPr>
      <w:spacing w:before="120" w:line="360" w:lineRule="auto"/>
      <w:jc w:val="center"/>
    </w:pPr>
    <w:rPr>
      <w:caps/>
    </w:rPr>
  </w:style>
  <w:style w:type="paragraph" w:customStyle="1" w:styleId="dash04420435043a04410442">
    <w:name w:val="dash0442_0435_043a_0441_0442"/>
    <w:basedOn w:val="a1"/>
    <w:rsid w:val="006D2367"/>
    <w:pPr>
      <w:spacing w:line="360" w:lineRule="atLeast"/>
      <w:ind w:firstLine="700"/>
      <w:jc w:val="both"/>
    </w:pPr>
    <w:rPr>
      <w:rFonts w:ascii="Arial" w:hAnsi="Arial" w:cs="Arial"/>
      <w:sz w:val="20"/>
      <w:szCs w:val="20"/>
    </w:rPr>
  </w:style>
  <w:style w:type="character" w:customStyle="1" w:styleId="dash04420435043a04410442char1">
    <w:name w:val="dash0442_0435_043a_0441_0442__char1"/>
    <w:basedOn w:val="a2"/>
    <w:rsid w:val="006D2367"/>
    <w:rPr>
      <w:rFonts w:ascii="Arial" w:hAnsi="Arial" w:cs="Arial" w:hint="default"/>
      <w:sz w:val="20"/>
      <w:szCs w:val="20"/>
    </w:rPr>
  </w:style>
  <w:style w:type="paragraph" w:customStyle="1" w:styleId="list0020paragraph">
    <w:name w:val="list_0020paragraph"/>
    <w:basedOn w:val="a1"/>
    <w:rsid w:val="00071649"/>
    <w:pPr>
      <w:ind w:left="720"/>
    </w:pPr>
  </w:style>
  <w:style w:type="character" w:customStyle="1" w:styleId="list0020paragraphchar1">
    <w:name w:val="list_0020paragraph__char1"/>
    <w:basedOn w:val="a2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char1">
    <w:name w:val="normal__char1"/>
    <w:basedOn w:val="a2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0020tablechar">
    <w:name w:val="normal_0020table__char"/>
    <w:basedOn w:val="a2"/>
    <w:rsid w:val="00071649"/>
  </w:style>
  <w:style w:type="paragraph" w:customStyle="1" w:styleId="normal0020table">
    <w:name w:val="normal_0020table"/>
    <w:basedOn w:val="a1"/>
    <w:rsid w:val="00071649"/>
  </w:style>
  <w:style w:type="paragraph" w:customStyle="1" w:styleId="body0020text0020indent">
    <w:name w:val="body_0020text_0020indent"/>
    <w:basedOn w:val="a1"/>
    <w:rsid w:val="00477766"/>
    <w:pPr>
      <w:spacing w:after="120" w:line="360" w:lineRule="atLeast"/>
      <w:ind w:left="280"/>
    </w:pPr>
    <w:rPr>
      <w:rFonts w:ascii="Calibri" w:hAnsi="Calibri"/>
    </w:rPr>
  </w:style>
  <w:style w:type="character" w:customStyle="1" w:styleId="body0020text0020indentchar1">
    <w:name w:val="body_0020text_0020indent__char1"/>
    <w:basedOn w:val="a2"/>
    <w:rsid w:val="00477766"/>
    <w:rPr>
      <w:rFonts w:ascii="Calibri" w:hAnsi="Calibri" w:hint="default"/>
      <w:sz w:val="24"/>
      <w:szCs w:val="24"/>
    </w:rPr>
  </w:style>
  <w:style w:type="paragraph" w:customStyle="1" w:styleId="1b">
    <w:name w:val="Обычный1"/>
    <w:basedOn w:val="a1"/>
    <w:rsid w:val="00477766"/>
  </w:style>
  <w:style w:type="paragraph" w:customStyle="1" w:styleId="table005fbody005fcentered1">
    <w:name w:val="table_005fbody_005fcentered1"/>
    <w:basedOn w:val="a1"/>
    <w:rsid w:val="00026F84"/>
    <w:pPr>
      <w:spacing w:before="60" w:after="60" w:line="360" w:lineRule="atLeast"/>
      <w:jc w:val="center"/>
    </w:pPr>
    <w:rPr>
      <w:sz w:val="20"/>
      <w:szCs w:val="20"/>
    </w:rPr>
  </w:style>
  <w:style w:type="character" w:customStyle="1" w:styleId="table005fbody005fcenteredchar1">
    <w:name w:val="table_005fbody_005fcentered__char1"/>
    <w:basedOn w:val="a2"/>
    <w:rsid w:val="00026F84"/>
    <w:rPr>
      <w:rFonts w:ascii="Times New Roman" w:hAnsi="Times New Roman" w:cs="Times New Roman" w:hint="default"/>
      <w:spacing w:val="0"/>
      <w:sz w:val="20"/>
      <w:szCs w:val="20"/>
    </w:rPr>
  </w:style>
  <w:style w:type="paragraph" w:customStyle="1" w:styleId="table005fcaption1">
    <w:name w:val="table_005fcaption1"/>
    <w:basedOn w:val="a1"/>
    <w:rsid w:val="00CE3A18"/>
    <w:pPr>
      <w:spacing w:before="120" w:line="360" w:lineRule="atLeast"/>
    </w:pPr>
    <w:rPr>
      <w:b/>
      <w:bCs/>
    </w:rPr>
  </w:style>
  <w:style w:type="character" w:customStyle="1" w:styleId="m1">
    <w:name w:val="m1"/>
    <w:basedOn w:val="a2"/>
    <w:uiPriority w:val="99"/>
    <w:rsid w:val="009E1ADC"/>
    <w:rPr>
      <w:color w:val="0000FF"/>
    </w:rPr>
  </w:style>
  <w:style w:type="character" w:customStyle="1" w:styleId="pi1">
    <w:name w:val="pi1"/>
    <w:basedOn w:val="a2"/>
    <w:rsid w:val="009E1ADC"/>
    <w:rPr>
      <w:color w:val="0000FF"/>
    </w:rPr>
  </w:style>
  <w:style w:type="character" w:customStyle="1" w:styleId="t1">
    <w:name w:val="t1"/>
    <w:basedOn w:val="a2"/>
    <w:rsid w:val="009E1ADC"/>
    <w:rPr>
      <w:color w:val="990000"/>
    </w:rPr>
  </w:style>
  <w:style w:type="character" w:customStyle="1" w:styleId="ns1">
    <w:name w:val="ns1"/>
    <w:basedOn w:val="a2"/>
    <w:rsid w:val="009E1ADC"/>
    <w:rPr>
      <w:color w:val="FF0000"/>
    </w:rPr>
  </w:style>
  <w:style w:type="character" w:customStyle="1" w:styleId="b1">
    <w:name w:val="b1"/>
    <w:basedOn w:val="a2"/>
    <w:rsid w:val="009E1AD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2"/>
    <w:rsid w:val="009E1ADC"/>
    <w:rPr>
      <w:b/>
      <w:bCs/>
    </w:rPr>
  </w:style>
  <w:style w:type="paragraph" w:customStyle="1" w:styleId="p">
    <w:name w:val="p"/>
    <w:basedOn w:val="a1"/>
    <w:rsid w:val="009E1ADC"/>
    <w:pPr>
      <w:spacing w:before="240" w:after="100" w:afterAutospacing="1"/>
    </w:pPr>
  </w:style>
  <w:style w:type="character" w:customStyle="1" w:styleId="resultoftext3">
    <w:name w:val="resultoftext3"/>
    <w:basedOn w:val="a2"/>
    <w:rsid w:val="009E1ADC"/>
    <w:rPr>
      <w:color w:val="000000"/>
      <w:shd w:val="clear" w:color="auto" w:fill="FFFF66"/>
    </w:rPr>
  </w:style>
  <w:style w:type="paragraph" w:customStyle="1" w:styleId="shortdesc">
    <w:name w:val="shortdesc"/>
    <w:basedOn w:val="a1"/>
    <w:rsid w:val="009E1ADC"/>
    <w:pPr>
      <w:spacing w:before="100" w:beforeAutospacing="1" w:after="100" w:afterAutospacing="1"/>
    </w:pPr>
  </w:style>
  <w:style w:type="character" w:customStyle="1" w:styleId="keyword">
    <w:name w:val="keyword"/>
    <w:basedOn w:val="a2"/>
    <w:rsid w:val="009E1ADC"/>
  </w:style>
  <w:style w:type="character" w:customStyle="1" w:styleId="ph">
    <w:name w:val="ph"/>
    <w:basedOn w:val="a2"/>
    <w:rsid w:val="009E1ADC"/>
  </w:style>
  <w:style w:type="paragraph" w:customStyle="1" w:styleId="10">
    <w:name w:val="Список нумерованный 1"/>
    <w:basedOn w:val="a1"/>
    <w:rsid w:val="00BE1CDC"/>
    <w:pPr>
      <w:numPr>
        <w:numId w:val="2"/>
      </w:numPr>
      <w:spacing w:before="60" w:after="60" w:line="360" w:lineRule="auto"/>
      <w:jc w:val="both"/>
    </w:pPr>
  </w:style>
  <w:style w:type="paragraph" w:customStyle="1" w:styleId="11">
    <w:name w:val="Дефис 1"/>
    <w:basedOn w:val="af"/>
    <w:link w:val="1c"/>
    <w:rsid w:val="00922F89"/>
    <w:pPr>
      <w:keepLines/>
      <w:numPr>
        <w:numId w:val="3"/>
      </w:numPr>
      <w:spacing w:before="60" w:after="60"/>
    </w:pPr>
  </w:style>
  <w:style w:type="character" w:customStyle="1" w:styleId="1c">
    <w:name w:val="Дефис 1 Знак"/>
    <w:basedOn w:val="a2"/>
    <w:link w:val="11"/>
    <w:locked/>
    <w:rsid w:val="00922F89"/>
    <w:rPr>
      <w:rFonts w:ascii="Times New Roman" w:eastAsia="Times New Roman" w:hAnsi="Times New Roman"/>
      <w:sz w:val="24"/>
      <w:szCs w:val="24"/>
    </w:rPr>
  </w:style>
  <w:style w:type="paragraph" w:customStyle="1" w:styleId="aff7">
    <w:name w:val="Таблица"/>
    <w:basedOn w:val="a1"/>
    <w:link w:val="aff8"/>
    <w:uiPriority w:val="99"/>
    <w:rsid w:val="008A1C01"/>
    <w:pPr>
      <w:spacing w:line="360" w:lineRule="auto"/>
    </w:pPr>
    <w:rPr>
      <w:lang w:val="en-US"/>
    </w:rPr>
  </w:style>
  <w:style w:type="character" w:customStyle="1" w:styleId="aff8">
    <w:name w:val="Таблица Знак"/>
    <w:basedOn w:val="a2"/>
    <w:link w:val="aff7"/>
    <w:uiPriority w:val="99"/>
    <w:locked/>
    <w:rsid w:val="008A1C01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d">
    <w:name w:val="Обычный 1"/>
    <w:basedOn w:val="a1"/>
    <w:link w:val="1e"/>
    <w:rsid w:val="00CC64B3"/>
    <w:pPr>
      <w:spacing w:before="60" w:after="60" w:line="360" w:lineRule="auto"/>
      <w:ind w:firstLine="709"/>
    </w:pPr>
  </w:style>
  <w:style w:type="character" w:customStyle="1" w:styleId="1e">
    <w:name w:val="Обычный 1 Знак"/>
    <w:basedOn w:val="a2"/>
    <w:link w:val="1d"/>
    <w:locked/>
    <w:rsid w:val="00CC64B3"/>
    <w:rPr>
      <w:rFonts w:ascii="Times New Roman" w:eastAsia="Times New Roman" w:hAnsi="Times New Roman"/>
      <w:sz w:val="24"/>
      <w:szCs w:val="24"/>
    </w:rPr>
  </w:style>
  <w:style w:type="paragraph" w:styleId="aff9">
    <w:name w:val="Revision"/>
    <w:hidden/>
    <w:uiPriority w:val="99"/>
    <w:semiHidden/>
    <w:rsid w:val="0060557D"/>
    <w:rPr>
      <w:rFonts w:ascii="Times New Roman" w:eastAsia="Times New Roman" w:hAnsi="Times New Roman"/>
      <w:sz w:val="24"/>
      <w:szCs w:val="24"/>
    </w:rPr>
  </w:style>
  <w:style w:type="paragraph" w:customStyle="1" w:styleId="phNormal0">
    <w:name w:val="ph_Normal"/>
    <w:basedOn w:val="a1"/>
    <w:rsid w:val="004A2A1C"/>
    <w:pPr>
      <w:spacing w:line="360" w:lineRule="auto"/>
      <w:ind w:firstLine="851"/>
      <w:jc w:val="both"/>
    </w:pPr>
  </w:style>
  <w:style w:type="character" w:customStyle="1" w:styleId="text1">
    <w:name w:val="text1"/>
    <w:basedOn w:val="a2"/>
    <w:rsid w:val="004A2A1C"/>
    <w:rPr>
      <w:rFonts w:ascii="Verdana" w:hAnsi="Verdana" w:hint="default"/>
    </w:rPr>
  </w:style>
  <w:style w:type="paragraph" w:customStyle="1" w:styleId="affa">
    <w:name w:val="Ном_таб"/>
    <w:basedOn w:val="a1"/>
    <w:uiPriority w:val="99"/>
    <w:rsid w:val="0031400C"/>
    <w:pPr>
      <w:ind w:left="75"/>
      <w:jc w:val="center"/>
    </w:pPr>
    <w:rPr>
      <w:szCs w:val="20"/>
      <w:lang w:val="en-US"/>
    </w:rPr>
  </w:style>
  <w:style w:type="character" w:customStyle="1" w:styleId="60">
    <w:name w:val="Заголовок 6 Знак"/>
    <w:aliases w:val="__Подпункт Знак"/>
    <w:basedOn w:val="a2"/>
    <w:link w:val="6"/>
    <w:rsid w:val="007D6220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basedOn w:val="a2"/>
    <w:link w:val="7"/>
    <w:rsid w:val="007D622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7D6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7D6220"/>
    <w:rPr>
      <w:rFonts w:ascii="Arial" w:eastAsia="Times New Roman" w:hAnsi="Arial" w:cs="Arial"/>
    </w:rPr>
  </w:style>
  <w:style w:type="paragraph" w:customStyle="1" w:styleId="32">
    <w:name w:val="Заголовок_3"/>
    <w:next w:val="PlainText"/>
    <w:link w:val="35"/>
    <w:rsid w:val="00EA10B4"/>
    <w:pPr>
      <w:keepNext/>
      <w:numPr>
        <w:ilvl w:val="2"/>
        <w:numId w:val="6"/>
      </w:numPr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</w:rPr>
  </w:style>
  <w:style w:type="paragraph" w:customStyle="1" w:styleId="PlainText">
    <w:name w:val="PlainText"/>
    <w:link w:val="PlainText2"/>
    <w:qFormat/>
    <w:rsid w:val="007D6220"/>
    <w:pPr>
      <w:spacing w:line="360" w:lineRule="auto"/>
      <w:ind w:firstLine="851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PlainText2">
    <w:name w:val="PlainText Знак2"/>
    <w:link w:val="PlainTex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OderedList3">
    <w:name w:val="OderedList3"/>
    <w:qFormat/>
    <w:rsid w:val="007D6220"/>
    <w:pPr>
      <w:spacing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character" w:styleId="affb">
    <w:name w:val="page number"/>
    <w:basedOn w:val="a2"/>
    <w:semiHidden/>
    <w:locked/>
    <w:rsid w:val="007D6220"/>
  </w:style>
  <w:style w:type="paragraph" w:customStyle="1" w:styleId="TableOderedList2">
    <w:name w:val="TableOderedList2"/>
    <w:rsid w:val="007D6220"/>
    <w:pPr>
      <w:numPr>
        <w:ilvl w:val="2"/>
        <w:numId w:val="7"/>
      </w:numPr>
      <w:spacing w:line="360" w:lineRule="auto"/>
      <w:ind w:firstLine="567"/>
    </w:pPr>
    <w:rPr>
      <w:rFonts w:ascii="Times New Roman" w:eastAsia="Times New Roman" w:hAnsi="Times New Roman"/>
      <w:sz w:val="28"/>
      <w:szCs w:val="24"/>
    </w:rPr>
  </w:style>
  <w:style w:type="paragraph" w:customStyle="1" w:styleId="TableOderedList3">
    <w:name w:val="TableOderedList3"/>
    <w:rsid w:val="007D6220"/>
    <w:pPr>
      <w:spacing w:line="360" w:lineRule="auto"/>
      <w:ind w:firstLine="851"/>
    </w:pPr>
    <w:rPr>
      <w:rFonts w:ascii="Times New Roman" w:eastAsia="Times New Roman" w:hAnsi="Times New Roman"/>
      <w:sz w:val="28"/>
      <w:szCs w:val="24"/>
    </w:rPr>
  </w:style>
  <w:style w:type="paragraph" w:customStyle="1" w:styleId="ItemizedList">
    <w:name w:val="ItemizedList"/>
    <w:basedOn w:val="a1"/>
    <w:link w:val="ItemizedList0"/>
    <w:qFormat/>
    <w:rsid w:val="007D622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Plaintext0">
    <w:name w:val="Plain_text"/>
    <w:link w:val="Plaintext1"/>
    <w:rsid w:val="007D6220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Plaintext1">
    <w:name w:val="Plain_text Знак"/>
    <w:link w:val="Plaintext0"/>
    <w:rsid w:val="007D6220"/>
    <w:rPr>
      <w:rFonts w:ascii="Times New Roman" w:eastAsia="Times New Roman" w:hAnsi="Times New Roman"/>
      <w:sz w:val="24"/>
      <w:szCs w:val="24"/>
    </w:rPr>
  </w:style>
  <w:style w:type="paragraph" w:customStyle="1" w:styleId="TableTextBold">
    <w:name w:val="TableTextBold"/>
    <w:basedOn w:val="TableText"/>
    <w:rsid w:val="007D6220"/>
    <w:pPr>
      <w:widowControl w:val="0"/>
    </w:pPr>
    <w:rPr>
      <w:b/>
    </w:rPr>
  </w:style>
  <w:style w:type="paragraph" w:customStyle="1" w:styleId="TableText">
    <w:name w:val="TableText"/>
    <w:basedOn w:val="a1"/>
    <w:uiPriority w:val="99"/>
    <w:rsid w:val="007D6220"/>
    <w:pPr>
      <w:tabs>
        <w:tab w:val="left" w:pos="0"/>
      </w:tabs>
      <w:spacing w:line="360" w:lineRule="auto"/>
    </w:pPr>
    <w:rPr>
      <w:sz w:val="28"/>
    </w:rPr>
  </w:style>
  <w:style w:type="paragraph" w:customStyle="1" w:styleId="TableTextCenter">
    <w:name w:val="TableTextCenter"/>
    <w:basedOn w:val="TableText"/>
    <w:rsid w:val="007D6220"/>
    <w:pPr>
      <w:widowControl w:val="0"/>
      <w:jc w:val="center"/>
    </w:pPr>
  </w:style>
  <w:style w:type="paragraph" w:customStyle="1" w:styleId="PlainTextCenter">
    <w:name w:val="PlainTextCenter"/>
    <w:basedOn w:val="PlainText"/>
    <w:rsid w:val="007D6220"/>
    <w:pPr>
      <w:spacing w:before="120"/>
      <w:ind w:firstLine="0"/>
      <w:jc w:val="center"/>
    </w:pPr>
  </w:style>
  <w:style w:type="paragraph" w:customStyle="1" w:styleId="PlainTextAppendix">
    <w:name w:val="PlainTextAppendix"/>
    <w:rsid w:val="007D6220"/>
    <w:pPr>
      <w:spacing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14240">
    <w:name w:val="Стиль 14 пт полужирный По центру Перед:  240 пт"/>
    <w:basedOn w:val="a1"/>
    <w:rsid w:val="007D6220"/>
    <w:pPr>
      <w:spacing w:before="400"/>
      <w:jc w:val="center"/>
    </w:pPr>
    <w:rPr>
      <w:b/>
      <w:bCs/>
      <w:sz w:val="28"/>
      <w:szCs w:val="20"/>
    </w:rPr>
  </w:style>
  <w:style w:type="paragraph" w:customStyle="1" w:styleId="TestCasenum">
    <w:name w:val="TestCase_num"/>
    <w:basedOn w:val="PlainText"/>
    <w:rsid w:val="0096437B"/>
    <w:pPr>
      <w:widowControl w:val="0"/>
      <w:tabs>
        <w:tab w:val="num" w:pos="360"/>
      </w:tabs>
      <w:spacing w:before="120"/>
      <w:ind w:firstLine="0"/>
      <w:jc w:val="center"/>
    </w:pPr>
    <w:rPr>
      <w:b/>
    </w:rPr>
  </w:style>
  <w:style w:type="paragraph" w:customStyle="1" w:styleId="Head2">
    <w:name w:val="Head2"/>
    <w:next w:val="PlainText"/>
    <w:rsid w:val="007D6220"/>
    <w:pPr>
      <w:keepNext/>
      <w:tabs>
        <w:tab w:val="left" w:pos="8931"/>
      </w:tabs>
      <w:spacing w:before="120" w:after="120" w:line="360" w:lineRule="auto"/>
      <w:ind w:firstLine="851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16">
    <w:name w:val="Заголовок_1"/>
    <w:next w:val="PlainText"/>
    <w:link w:val="1f"/>
    <w:rsid w:val="009E4B73"/>
    <w:pPr>
      <w:pageBreakBefore/>
      <w:numPr>
        <w:numId w:val="6"/>
      </w:numPr>
      <w:spacing w:before="120" w:after="120" w:line="36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1f">
    <w:name w:val="Заголовок_1 Знак"/>
    <w:link w:val="16"/>
    <w:rsid w:val="009E4B73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PictureInscription">
    <w:name w:val="PictureInscription"/>
    <w:next w:val="PlainText"/>
    <w:rsid w:val="007D6220"/>
    <w:pPr>
      <w:spacing w:line="360" w:lineRule="auto"/>
      <w:jc w:val="center"/>
    </w:pPr>
    <w:rPr>
      <w:rFonts w:ascii="Times New Roman" w:eastAsia="Times New Roman" w:hAnsi="Times New Roman"/>
      <w:sz w:val="28"/>
      <w:szCs w:val="24"/>
    </w:rPr>
  </w:style>
  <w:style w:type="paragraph" w:customStyle="1" w:styleId="TableInscription">
    <w:name w:val="TableInscription"/>
    <w:qFormat/>
    <w:rsid w:val="007D6220"/>
    <w:pPr>
      <w:keepNext/>
      <w:spacing w:before="240" w:after="120"/>
      <w:ind w:left="3011" w:hanging="2160"/>
    </w:pPr>
    <w:rPr>
      <w:rFonts w:ascii="Times New Roman" w:eastAsia="Times New Roman" w:hAnsi="Times New Roman"/>
      <w:sz w:val="28"/>
      <w:szCs w:val="20"/>
    </w:rPr>
  </w:style>
  <w:style w:type="paragraph" w:customStyle="1" w:styleId="Head4">
    <w:name w:val="Head4"/>
    <w:basedOn w:val="a1"/>
    <w:next w:val="PlainText"/>
    <w:rsid w:val="007D6220"/>
    <w:pPr>
      <w:keepNext/>
      <w:spacing w:line="360" w:lineRule="auto"/>
      <w:ind w:firstLine="851"/>
      <w:outlineLvl w:val="3"/>
    </w:pPr>
    <w:rPr>
      <w:b/>
      <w:sz w:val="28"/>
      <w:szCs w:val="20"/>
    </w:rPr>
  </w:style>
  <w:style w:type="paragraph" w:customStyle="1" w:styleId="ItemizedList1">
    <w:name w:val="ItemizedList1"/>
    <w:basedOn w:val="a1"/>
    <w:link w:val="ItemizedList10"/>
    <w:qFormat/>
    <w:rsid w:val="007D6220"/>
    <w:pPr>
      <w:spacing w:line="360" w:lineRule="auto"/>
      <w:ind w:left="4394" w:firstLine="851"/>
      <w:jc w:val="both"/>
    </w:pPr>
    <w:rPr>
      <w:sz w:val="28"/>
    </w:rPr>
  </w:style>
  <w:style w:type="paragraph" w:customStyle="1" w:styleId="OderedList2">
    <w:name w:val="OderedList2"/>
    <w:basedOn w:val="a1"/>
    <w:rsid w:val="007D6220"/>
    <w:pPr>
      <w:numPr>
        <w:numId w:val="5"/>
      </w:numPr>
      <w:spacing w:line="360" w:lineRule="auto"/>
      <w:ind w:firstLine="1701"/>
      <w:jc w:val="both"/>
    </w:pPr>
    <w:rPr>
      <w:sz w:val="28"/>
      <w:szCs w:val="20"/>
    </w:rPr>
  </w:style>
  <w:style w:type="paragraph" w:customStyle="1" w:styleId="OderedList1">
    <w:name w:val="OderedList1"/>
    <w:basedOn w:val="a1"/>
    <w:rsid w:val="007D6220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ItemizedList2">
    <w:name w:val="ItemizedList2"/>
    <w:qFormat/>
    <w:rsid w:val="007D6220"/>
    <w:pPr>
      <w:numPr>
        <w:ilvl w:val="2"/>
        <w:numId w:val="4"/>
      </w:numPr>
      <w:spacing w:line="360" w:lineRule="auto"/>
      <w:ind w:firstLine="1701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ItemizedList3">
    <w:name w:val="ItemizedList3"/>
    <w:rsid w:val="007D6220"/>
    <w:pPr>
      <w:spacing w:before="120"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Head5">
    <w:name w:val="Head5"/>
    <w:rsid w:val="007D6220"/>
    <w:pPr>
      <w:keepNext/>
      <w:spacing w:before="120" w:after="120" w:line="360" w:lineRule="auto"/>
      <w:ind w:firstLine="851"/>
      <w:outlineLvl w:val="4"/>
    </w:pPr>
    <w:rPr>
      <w:rFonts w:ascii="Times New Roman" w:eastAsia="Times New Roman" w:hAnsi="Times New Roman"/>
      <w:b/>
      <w:sz w:val="28"/>
      <w:szCs w:val="20"/>
    </w:rPr>
  </w:style>
  <w:style w:type="paragraph" w:customStyle="1" w:styleId="TableTitle">
    <w:name w:val="TableTitle"/>
    <w:basedOn w:val="PlainText"/>
    <w:rsid w:val="008B6491"/>
    <w:pPr>
      <w:keepNext/>
      <w:spacing w:before="120"/>
      <w:ind w:firstLine="0"/>
    </w:pPr>
  </w:style>
  <w:style w:type="paragraph" w:customStyle="1" w:styleId="TableOderedList1">
    <w:name w:val="TableOderedList1"/>
    <w:rsid w:val="007D6220"/>
    <w:pPr>
      <w:numPr>
        <w:numId w:val="7"/>
      </w:numPr>
      <w:spacing w:line="36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ppendix">
    <w:name w:val="Appendix"/>
    <w:rsid w:val="007D6220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a">
    <w:name w:val="Маркированный список первого типа"/>
    <w:basedOn w:val="a1"/>
    <w:rsid w:val="007D6220"/>
    <w:pPr>
      <w:numPr>
        <w:numId w:val="8"/>
      </w:numPr>
      <w:spacing w:line="360" w:lineRule="auto"/>
      <w:jc w:val="both"/>
    </w:pPr>
  </w:style>
  <w:style w:type="paragraph" w:customStyle="1" w:styleId="22">
    <w:name w:val="Заголовок_2"/>
    <w:basedOn w:val="16"/>
    <w:qFormat/>
    <w:rsid w:val="003B7EA4"/>
    <w:pPr>
      <w:keepNext/>
      <w:pageBreakBefore w:val="0"/>
      <w:numPr>
        <w:ilvl w:val="1"/>
      </w:numPr>
      <w:jc w:val="both"/>
      <w:outlineLvl w:val="1"/>
    </w:pPr>
  </w:style>
  <w:style w:type="paragraph" w:customStyle="1" w:styleId="111">
    <w:name w:val="Список111"/>
    <w:basedOn w:val="a1"/>
    <w:qFormat/>
    <w:rsid w:val="00986552"/>
    <w:pPr>
      <w:numPr>
        <w:numId w:val="9"/>
      </w:numPr>
      <w:spacing w:line="360" w:lineRule="auto"/>
      <w:jc w:val="both"/>
    </w:pPr>
    <w:rPr>
      <w:sz w:val="28"/>
      <w:szCs w:val="28"/>
    </w:rPr>
  </w:style>
  <w:style w:type="paragraph" w:customStyle="1" w:styleId="-1">
    <w:name w:val="Список - второй уровень"/>
    <w:basedOn w:val="111"/>
    <w:qFormat/>
    <w:rsid w:val="00986552"/>
  </w:style>
  <w:style w:type="paragraph" w:customStyle="1" w:styleId="-0">
    <w:name w:val="Текст в разделах - маркированный"/>
    <w:basedOn w:val="a1"/>
    <w:qFormat/>
    <w:rsid w:val="00986552"/>
    <w:pPr>
      <w:numPr>
        <w:numId w:val="10"/>
      </w:numPr>
      <w:spacing w:line="360" w:lineRule="auto"/>
      <w:jc w:val="both"/>
    </w:pPr>
    <w:rPr>
      <w:sz w:val="28"/>
      <w:szCs w:val="20"/>
      <w:lang w:val="en-US" w:eastAsia="en-US"/>
    </w:rPr>
  </w:style>
  <w:style w:type="paragraph" w:customStyle="1" w:styleId="-11">
    <w:name w:val="Цветной список - Акцент 11"/>
    <w:basedOn w:val="a1"/>
    <w:uiPriority w:val="99"/>
    <w:qFormat/>
    <w:rsid w:val="00843734"/>
    <w:pPr>
      <w:widowControl w:val="0"/>
      <w:spacing w:after="120" w:line="360" w:lineRule="auto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2">
    <w:name w:val="СПИСОК_2"/>
    <w:basedOn w:val="ad"/>
    <w:link w:val="28"/>
    <w:qFormat/>
    <w:rsid w:val="00843734"/>
    <w:pPr>
      <w:numPr>
        <w:numId w:val="11"/>
      </w:numPr>
    </w:pPr>
    <w:rPr>
      <w:rFonts w:eastAsia="Times New Roman"/>
      <w:szCs w:val="28"/>
    </w:rPr>
  </w:style>
  <w:style w:type="paragraph" w:customStyle="1" w:styleId="3">
    <w:name w:val="_МАРК3"/>
    <w:basedOn w:val="2"/>
    <w:qFormat/>
    <w:rsid w:val="00843734"/>
    <w:pPr>
      <w:numPr>
        <w:ilvl w:val="1"/>
      </w:numPr>
      <w:ind w:left="0" w:firstLine="851"/>
    </w:pPr>
  </w:style>
  <w:style w:type="character" w:customStyle="1" w:styleId="28">
    <w:name w:val="СПИСОК_2 Знак"/>
    <w:basedOn w:val="ae"/>
    <w:link w:val="2"/>
    <w:rsid w:val="00843734"/>
    <w:rPr>
      <w:rFonts w:ascii="Times New Roman" w:eastAsia="Times New Roman" w:hAnsi="Times New Roman"/>
      <w:kern w:val="3"/>
      <w:sz w:val="28"/>
      <w:szCs w:val="28"/>
      <w:lang w:eastAsia="zh-CN" w:bidi="hi-IN"/>
    </w:rPr>
  </w:style>
  <w:style w:type="paragraph" w:styleId="4">
    <w:name w:val="List Bullet 4"/>
    <w:basedOn w:val="a1"/>
    <w:semiHidden/>
    <w:locked/>
    <w:rsid w:val="00DD1A94"/>
    <w:pPr>
      <w:numPr>
        <w:numId w:val="12"/>
      </w:numPr>
    </w:pPr>
  </w:style>
  <w:style w:type="paragraph" w:styleId="5">
    <w:name w:val="List Number 5"/>
    <w:basedOn w:val="a1"/>
    <w:semiHidden/>
    <w:locked/>
    <w:rsid w:val="00DD1A94"/>
    <w:pPr>
      <w:numPr>
        <w:numId w:val="13"/>
      </w:numPr>
    </w:pPr>
  </w:style>
  <w:style w:type="paragraph" w:customStyle="1" w:styleId="Head1">
    <w:name w:val="Head1"/>
    <w:next w:val="PlainText"/>
    <w:rsid w:val="00DD1A94"/>
    <w:pPr>
      <w:pageBreakBefore/>
      <w:spacing w:before="120" w:after="120" w:line="360" w:lineRule="auto"/>
      <w:ind w:firstLine="851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35">
    <w:name w:val="Заголовок_3 Знак"/>
    <w:link w:val="32"/>
    <w:rsid w:val="00EA10B4"/>
    <w:rPr>
      <w:rFonts w:ascii="Times New Roman" w:eastAsia="Times New Roman" w:hAnsi="Times New Roman" w:cs="Arial"/>
      <w:b/>
      <w:bCs/>
      <w:kern w:val="32"/>
      <w:sz w:val="28"/>
      <w:szCs w:val="26"/>
    </w:rPr>
  </w:style>
  <w:style w:type="paragraph" w:customStyle="1" w:styleId="12">
    <w:name w:val="Список_ур1"/>
    <w:basedOn w:val="a1"/>
    <w:rsid w:val="00DD1A94"/>
    <w:pPr>
      <w:numPr>
        <w:numId w:val="14"/>
      </w:numPr>
      <w:spacing w:before="60" w:after="60"/>
    </w:pPr>
    <w:rPr>
      <w:b/>
    </w:rPr>
  </w:style>
  <w:style w:type="paragraph" w:customStyle="1" w:styleId="20">
    <w:name w:val="Список_ур2"/>
    <w:basedOn w:val="a1"/>
    <w:rsid w:val="00DD1A94"/>
    <w:pPr>
      <w:numPr>
        <w:ilvl w:val="1"/>
        <w:numId w:val="14"/>
      </w:numPr>
      <w:spacing w:before="60" w:after="60"/>
    </w:pPr>
  </w:style>
  <w:style w:type="paragraph" w:customStyle="1" w:styleId="30">
    <w:name w:val="Список_ур3"/>
    <w:basedOn w:val="a1"/>
    <w:rsid w:val="00DD1A94"/>
    <w:pPr>
      <w:numPr>
        <w:ilvl w:val="2"/>
        <w:numId w:val="14"/>
      </w:numPr>
      <w:spacing w:before="60" w:after="60"/>
    </w:pPr>
  </w:style>
  <w:style w:type="character" w:customStyle="1" w:styleId="29">
    <w:name w:val="Основной текст (2)_"/>
    <w:link w:val="210"/>
    <w:rsid w:val="00DD1A94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1"/>
    <w:link w:val="29"/>
    <w:rsid w:val="00DD1A94"/>
    <w:pPr>
      <w:shd w:val="clear" w:color="auto" w:fill="FFFFFF"/>
      <w:spacing w:after="300" w:line="320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paragraph" w:customStyle="1" w:styleId="2a">
    <w:name w:val="Текст 2 раздел"/>
    <w:basedOn w:val="-0"/>
    <w:qFormat/>
    <w:rsid w:val="00DD1A94"/>
    <w:pPr>
      <w:numPr>
        <w:numId w:val="0"/>
      </w:numPr>
      <w:tabs>
        <w:tab w:val="num" w:pos="360"/>
      </w:tabs>
      <w:ind w:left="1565" w:hanging="357"/>
    </w:pPr>
    <w:rPr>
      <w:szCs w:val="28"/>
      <w:lang w:val="ru-RU"/>
    </w:rPr>
  </w:style>
  <w:style w:type="paragraph" w:customStyle="1" w:styleId="41">
    <w:name w:val="Заголовок_4"/>
    <w:basedOn w:val="32"/>
    <w:qFormat/>
    <w:rsid w:val="0008645D"/>
    <w:pPr>
      <w:numPr>
        <w:ilvl w:val="3"/>
      </w:numPr>
      <w:outlineLvl w:val="3"/>
    </w:pPr>
  </w:style>
  <w:style w:type="character" w:styleId="affc">
    <w:name w:val="Strong"/>
    <w:uiPriority w:val="22"/>
    <w:qFormat/>
    <w:rsid w:val="00CB1CD3"/>
    <w:rPr>
      <w:b/>
      <w:bCs/>
    </w:rPr>
  </w:style>
  <w:style w:type="paragraph" w:customStyle="1" w:styleId="Head3">
    <w:name w:val="Head3"/>
    <w:next w:val="PlainText"/>
    <w:link w:val="Head30"/>
    <w:rsid w:val="00BA0258"/>
    <w:pPr>
      <w:keepNext/>
      <w:spacing w:before="120" w:after="120" w:line="360" w:lineRule="auto"/>
      <w:ind w:firstLine="851"/>
      <w:jc w:val="both"/>
      <w:outlineLvl w:val="2"/>
    </w:pPr>
    <w:rPr>
      <w:rFonts w:ascii="Times New Roman" w:eastAsia="Times New Roman" w:hAnsi="Times New Roman"/>
      <w:b/>
      <w:bCs/>
      <w:kern w:val="32"/>
      <w:sz w:val="28"/>
      <w:szCs w:val="26"/>
    </w:rPr>
  </w:style>
  <w:style w:type="character" w:customStyle="1" w:styleId="Head30">
    <w:name w:val="Head3 Знак Знак"/>
    <w:link w:val="Head3"/>
    <w:rsid w:val="00BA0258"/>
    <w:rPr>
      <w:rFonts w:ascii="Times New Roman" w:eastAsia="Times New Roman" w:hAnsi="Times New Roman"/>
      <w:b/>
      <w:bCs/>
      <w:kern w:val="32"/>
      <w:sz w:val="28"/>
      <w:szCs w:val="26"/>
    </w:rPr>
  </w:style>
  <w:style w:type="paragraph" w:customStyle="1" w:styleId="affd">
    <w:name w:val="ТЗ_Таблица_Заголовок"/>
    <w:basedOn w:val="a1"/>
    <w:autoRedefine/>
    <w:uiPriority w:val="99"/>
    <w:rsid w:val="005F3F70"/>
    <w:pPr>
      <w:spacing w:line="360" w:lineRule="auto"/>
      <w:jc w:val="center"/>
    </w:pPr>
    <w:rPr>
      <w:spacing w:val="-5"/>
      <w:sz w:val="28"/>
      <w:szCs w:val="28"/>
      <w:lang w:eastAsia="en-US"/>
    </w:rPr>
  </w:style>
  <w:style w:type="paragraph" w:customStyle="1" w:styleId="Standard">
    <w:name w:val="Standard"/>
    <w:rsid w:val="002A32B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8"/>
      <w:szCs w:val="24"/>
      <w:lang w:eastAsia="zh-CN" w:bidi="hi-IN"/>
    </w:rPr>
  </w:style>
  <w:style w:type="paragraph" w:customStyle="1" w:styleId="0">
    <w:name w:val="Заголовок 0"/>
    <w:basedOn w:val="a1"/>
    <w:link w:val="00"/>
    <w:qFormat/>
    <w:rsid w:val="002A32BB"/>
    <w:pPr>
      <w:pageBreakBefore/>
      <w:spacing w:after="240"/>
      <w:jc w:val="center"/>
    </w:pPr>
    <w:rPr>
      <w:b/>
      <w:sz w:val="28"/>
    </w:rPr>
  </w:style>
  <w:style w:type="paragraph" w:customStyle="1" w:styleId="HEAD10">
    <w:name w:val="HEAD_1"/>
    <w:basedOn w:val="14"/>
    <w:link w:val="HEAD11"/>
    <w:qFormat/>
    <w:rsid w:val="00945589"/>
    <w:pPr>
      <w:tabs>
        <w:tab w:val="left" w:pos="426"/>
      </w:tabs>
      <w:ind w:firstLine="0"/>
    </w:pPr>
  </w:style>
  <w:style w:type="character" w:customStyle="1" w:styleId="00">
    <w:name w:val="Заголовок 0 Знак"/>
    <w:basedOn w:val="a2"/>
    <w:link w:val="0"/>
    <w:rsid w:val="002A32BB"/>
    <w:rPr>
      <w:rFonts w:ascii="Times New Roman" w:eastAsia="Times New Roman" w:hAnsi="Times New Roman"/>
      <w:b/>
      <w:sz w:val="28"/>
      <w:szCs w:val="24"/>
    </w:rPr>
  </w:style>
  <w:style w:type="paragraph" w:customStyle="1" w:styleId="1f0">
    <w:name w:val="Текст1"/>
    <w:basedOn w:val="a1"/>
    <w:link w:val="PlainText3"/>
    <w:qFormat/>
    <w:rsid w:val="00945589"/>
    <w:pPr>
      <w:spacing w:line="360" w:lineRule="auto"/>
      <w:ind w:firstLine="851"/>
      <w:jc w:val="both"/>
    </w:pPr>
    <w:rPr>
      <w:sz w:val="28"/>
    </w:rPr>
  </w:style>
  <w:style w:type="character" w:customStyle="1" w:styleId="HEAD11">
    <w:name w:val="HEAD_1 Знак"/>
    <w:basedOn w:val="00"/>
    <w:link w:val="HEAD10"/>
    <w:rsid w:val="00945589"/>
    <w:rPr>
      <w:rFonts w:ascii="Times New Roman" w:eastAsia="Times New Roman" w:hAnsi="Times New Roman" w:cs="Arial"/>
      <w:b/>
      <w:bCs/>
      <w:kern w:val="32"/>
      <w:sz w:val="28"/>
      <w:szCs w:val="28"/>
    </w:rPr>
  </w:style>
  <w:style w:type="paragraph" w:customStyle="1" w:styleId="13">
    <w:name w:val="СПИСОК_1"/>
    <w:basedOn w:val="a1"/>
    <w:link w:val="1f1"/>
    <w:qFormat/>
    <w:rsid w:val="00AE3E3E"/>
    <w:pPr>
      <w:numPr>
        <w:numId w:val="15"/>
      </w:numPr>
      <w:spacing w:line="360" w:lineRule="auto"/>
      <w:ind w:left="0" w:firstLine="851"/>
      <w:contextualSpacing/>
      <w:jc w:val="both"/>
    </w:pPr>
    <w:rPr>
      <w:sz w:val="28"/>
    </w:rPr>
  </w:style>
  <w:style w:type="character" w:customStyle="1" w:styleId="PlainText3">
    <w:name w:val="Plain Text Знак"/>
    <w:basedOn w:val="a2"/>
    <w:link w:val="1f0"/>
    <w:rsid w:val="00945589"/>
    <w:rPr>
      <w:rFonts w:ascii="Times New Roman" w:eastAsia="Times New Roman" w:hAnsi="Times New Roman"/>
      <w:sz w:val="28"/>
      <w:szCs w:val="24"/>
    </w:rPr>
  </w:style>
  <w:style w:type="paragraph" w:styleId="affe">
    <w:name w:val="TOC Heading"/>
    <w:basedOn w:val="14"/>
    <w:next w:val="a1"/>
    <w:uiPriority w:val="39"/>
    <w:unhideWhenUsed/>
    <w:qFormat/>
    <w:rsid w:val="00945589"/>
    <w:pPr>
      <w:keepLines/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kern w:val="0"/>
      <w:sz w:val="32"/>
      <w:szCs w:val="32"/>
    </w:rPr>
  </w:style>
  <w:style w:type="paragraph" w:customStyle="1" w:styleId="1f2">
    <w:name w:val="Нумерованный список 1"/>
    <w:basedOn w:val="1"/>
    <w:qFormat/>
    <w:rsid w:val="00AE3E3E"/>
    <w:pPr>
      <w:ind w:left="0" w:firstLine="851"/>
    </w:pPr>
  </w:style>
  <w:style w:type="character" w:customStyle="1" w:styleId="1f1">
    <w:name w:val="СПИСОК_1 Знак"/>
    <w:basedOn w:val="a2"/>
    <w:link w:val="13"/>
    <w:rsid w:val="00AE3E3E"/>
    <w:rPr>
      <w:rFonts w:ascii="Times New Roman" w:eastAsia="Times New Roman" w:hAnsi="Times New Roman"/>
      <w:sz w:val="28"/>
      <w:szCs w:val="24"/>
    </w:rPr>
  </w:style>
  <w:style w:type="character" w:styleId="afff">
    <w:name w:val="Placeholder Text"/>
    <w:basedOn w:val="a2"/>
    <w:uiPriority w:val="99"/>
    <w:semiHidden/>
    <w:rsid w:val="00C116A3"/>
    <w:rPr>
      <w:color w:val="808080"/>
    </w:rPr>
  </w:style>
  <w:style w:type="paragraph" w:customStyle="1" w:styleId="17">
    <w:name w:val="маркированный список 1"/>
    <w:basedOn w:val="a1"/>
    <w:qFormat/>
    <w:rsid w:val="00AE3E3E"/>
    <w:pPr>
      <w:numPr>
        <w:numId w:val="17"/>
      </w:numPr>
      <w:tabs>
        <w:tab w:val="left" w:pos="1218"/>
      </w:tabs>
      <w:spacing w:line="360" w:lineRule="auto"/>
      <w:ind w:left="0" w:firstLine="851"/>
    </w:pPr>
    <w:rPr>
      <w:sz w:val="28"/>
    </w:rPr>
  </w:style>
  <w:style w:type="character" w:customStyle="1" w:styleId="ItemizedList10">
    <w:name w:val="ItemizedList1 Знак"/>
    <w:link w:val="ItemizedList1"/>
    <w:rsid w:val="004E1C48"/>
    <w:rPr>
      <w:rFonts w:ascii="Times New Roman" w:eastAsia="Times New Roman" w:hAnsi="Times New Roman"/>
      <w:sz w:val="28"/>
      <w:szCs w:val="24"/>
    </w:rPr>
  </w:style>
  <w:style w:type="paragraph" w:customStyle="1" w:styleId="-">
    <w:name w:val="- список ненумерованный первый уровень"/>
    <w:basedOn w:val="ItemizedList1"/>
    <w:link w:val="-2"/>
    <w:qFormat/>
    <w:rsid w:val="004E1C48"/>
    <w:pPr>
      <w:numPr>
        <w:numId w:val="19"/>
      </w:numPr>
      <w:shd w:val="clear" w:color="auto" w:fill="FFFFFF" w:themeFill="background1"/>
      <w:tabs>
        <w:tab w:val="left" w:pos="851"/>
      </w:tabs>
    </w:pPr>
    <w:rPr>
      <w:szCs w:val="28"/>
    </w:rPr>
  </w:style>
  <w:style w:type="character" w:customStyle="1" w:styleId="-2">
    <w:name w:val="- список ненумерованный первый уровень Знак"/>
    <w:basedOn w:val="a2"/>
    <w:link w:val="-"/>
    <w:rsid w:val="004E1C48"/>
    <w:rPr>
      <w:rFonts w:ascii="Times New Roman" w:eastAsia="Times New Roman" w:hAnsi="Times New Roman"/>
      <w:sz w:val="28"/>
      <w:szCs w:val="28"/>
      <w:shd w:val="clear" w:color="auto" w:fill="FFFFFF" w:themeFill="background1"/>
    </w:rPr>
  </w:style>
  <w:style w:type="character" w:customStyle="1" w:styleId="WW8Num6z0">
    <w:name w:val="WW8Num6z0"/>
    <w:rsid w:val="00BC51B5"/>
    <w:rPr>
      <w:rFonts w:ascii="Symbol" w:hAnsi="Symbol" w:cs="OpenSymbol, 'Arial Unicode MS'"/>
    </w:rPr>
  </w:style>
  <w:style w:type="character" w:customStyle="1" w:styleId="af2">
    <w:name w:val="Название объекта Знак"/>
    <w:aliases w:val="Рисунок название стить Знак,Ви6 Знак,&quot;Таблица N&quot; Знак"/>
    <w:link w:val="af1"/>
    <w:locked/>
    <w:rsid w:val="00BC51B5"/>
    <w:rPr>
      <w:rFonts w:ascii="Times New Roman" w:eastAsia="Times New Roman" w:hAnsi="Times New Roman"/>
      <w:bCs/>
      <w:color w:val="00B050"/>
      <w:sz w:val="28"/>
      <w:szCs w:val="28"/>
    </w:rPr>
  </w:style>
  <w:style w:type="paragraph" w:customStyle="1" w:styleId="a0">
    <w:name w:val="МАРК_СПИС"/>
    <w:basedOn w:val="PlainText"/>
    <w:qFormat/>
    <w:rsid w:val="002F28F8"/>
    <w:pPr>
      <w:numPr>
        <w:numId w:val="20"/>
      </w:numPr>
      <w:tabs>
        <w:tab w:val="left" w:pos="284"/>
      </w:tabs>
      <w:ind w:left="0" w:firstLine="851"/>
    </w:pPr>
    <w:rPr>
      <w:rFonts w:ascii="Calibri" w:eastAsia="Calibri" w:hAnsi="Calibri"/>
      <w:szCs w:val="28"/>
      <w:lang w:val="en-US" w:eastAsia="en-US"/>
    </w:rPr>
  </w:style>
  <w:style w:type="paragraph" w:customStyle="1" w:styleId="2-">
    <w:name w:val="2МАРК-СПС"/>
    <w:basedOn w:val="a0"/>
    <w:qFormat/>
    <w:rsid w:val="002F28F8"/>
    <w:pPr>
      <w:numPr>
        <w:ilvl w:val="1"/>
      </w:numPr>
      <w:ind w:hanging="873"/>
    </w:pPr>
  </w:style>
  <w:style w:type="numbering" w:customStyle="1" w:styleId="WW8Num8">
    <w:name w:val="WW8Num8"/>
    <w:basedOn w:val="a4"/>
    <w:rsid w:val="002F28F8"/>
    <w:pPr>
      <w:numPr>
        <w:numId w:val="21"/>
      </w:numPr>
    </w:pPr>
  </w:style>
  <w:style w:type="paragraph" w:styleId="afff0">
    <w:name w:val="Normal (Web)"/>
    <w:basedOn w:val="a1"/>
    <w:uiPriority w:val="99"/>
    <w:unhideWhenUsed/>
    <w:locked/>
    <w:rsid w:val="002F28F8"/>
    <w:pPr>
      <w:spacing w:before="100" w:beforeAutospacing="1" w:after="100" w:afterAutospacing="1"/>
    </w:pPr>
  </w:style>
  <w:style w:type="character" w:styleId="HTML">
    <w:name w:val="HTML Code"/>
    <w:uiPriority w:val="99"/>
    <w:semiHidden/>
    <w:unhideWhenUsed/>
    <w:locked/>
    <w:rsid w:val="002F28F8"/>
    <w:rPr>
      <w:rFonts w:ascii="Courier New" w:eastAsia="Times New Roman" w:hAnsi="Courier New" w:cs="Courier New"/>
      <w:sz w:val="20"/>
      <w:szCs w:val="20"/>
    </w:rPr>
  </w:style>
  <w:style w:type="character" w:styleId="afff1">
    <w:name w:val="Emphasis"/>
    <w:uiPriority w:val="20"/>
    <w:qFormat/>
    <w:rsid w:val="002F28F8"/>
    <w:rPr>
      <w:i/>
      <w:iCs/>
    </w:rPr>
  </w:style>
  <w:style w:type="character" w:customStyle="1" w:styleId="apple-converted-space">
    <w:name w:val="apple-converted-space"/>
    <w:rsid w:val="002F28F8"/>
  </w:style>
  <w:style w:type="numbering" w:customStyle="1" w:styleId="WW8Num16">
    <w:name w:val="WW8Num16"/>
    <w:basedOn w:val="a4"/>
    <w:rsid w:val="001329DE"/>
    <w:pPr>
      <w:numPr>
        <w:numId w:val="22"/>
      </w:numPr>
    </w:pPr>
  </w:style>
  <w:style w:type="character" w:customStyle="1" w:styleId="nolink">
    <w:name w:val="nolink"/>
    <w:rsid w:val="001329DE"/>
  </w:style>
  <w:style w:type="paragraph" w:customStyle="1" w:styleId="Textbody">
    <w:name w:val="Text body"/>
    <w:basedOn w:val="Standard"/>
    <w:rsid w:val="001329DE"/>
    <w:pPr>
      <w:spacing w:after="120"/>
    </w:pPr>
  </w:style>
  <w:style w:type="paragraph" w:customStyle="1" w:styleId="15">
    <w:name w:val="Маркированный список 1"/>
    <w:basedOn w:val="a1"/>
    <w:qFormat/>
    <w:rsid w:val="00ED6634"/>
    <w:pPr>
      <w:numPr>
        <w:numId w:val="23"/>
      </w:numPr>
      <w:tabs>
        <w:tab w:val="left" w:pos="1274"/>
      </w:tabs>
      <w:spacing w:line="360" w:lineRule="auto"/>
      <w:ind w:left="14" w:firstLine="826"/>
      <w:contextualSpacing/>
      <w:jc w:val="both"/>
    </w:pPr>
    <w:rPr>
      <w:sz w:val="28"/>
      <w:szCs w:val="28"/>
    </w:rPr>
  </w:style>
  <w:style w:type="paragraph" w:customStyle="1" w:styleId="afff2">
    <w:name w:val="Текст в разделах"/>
    <w:basedOn w:val="a1"/>
    <w:rsid w:val="009211F8"/>
    <w:pPr>
      <w:spacing w:line="360" w:lineRule="auto"/>
      <w:ind w:firstLine="851"/>
      <w:jc w:val="both"/>
    </w:pPr>
    <w:rPr>
      <w:sz w:val="28"/>
      <w:szCs w:val="20"/>
      <w:lang w:val="en-US" w:eastAsia="en-US"/>
    </w:rPr>
  </w:style>
  <w:style w:type="paragraph" w:customStyle="1" w:styleId="Approver">
    <w:name w:val="Approver"/>
    <w:basedOn w:val="Standard"/>
    <w:rsid w:val="0099265A"/>
    <w:pPr>
      <w:widowControl/>
      <w:spacing w:line="360" w:lineRule="auto"/>
      <w:ind w:left="180"/>
      <w:jc w:val="center"/>
    </w:pPr>
    <w:rPr>
      <w:rFonts w:eastAsia="Times New Roman" w:cs="Times New Roman"/>
      <w:szCs w:val="20"/>
      <w:lang w:eastAsia="ru-RU" w:bidi="ar-SA"/>
    </w:rPr>
  </w:style>
  <w:style w:type="paragraph" w:styleId="afff3">
    <w:name w:val="List Paragraph"/>
    <w:basedOn w:val="a1"/>
    <w:uiPriority w:val="34"/>
    <w:qFormat/>
    <w:rsid w:val="001C6D4C"/>
    <w:pPr>
      <w:ind w:left="720"/>
      <w:contextualSpacing/>
    </w:pPr>
  </w:style>
  <w:style w:type="paragraph" w:styleId="HTML0">
    <w:name w:val="HTML Preformatted"/>
    <w:basedOn w:val="a1"/>
    <w:link w:val="HTML1"/>
    <w:uiPriority w:val="99"/>
    <w:semiHidden/>
    <w:unhideWhenUsed/>
    <w:locked/>
    <w:rsid w:val="007F15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2"/>
    <w:link w:val="HTML0"/>
    <w:uiPriority w:val="99"/>
    <w:semiHidden/>
    <w:rsid w:val="007F1585"/>
    <w:rPr>
      <w:rFonts w:ascii="Courier New" w:eastAsia="Times New Roman" w:hAnsi="Courier New" w:cs="Courier New"/>
      <w:sz w:val="20"/>
      <w:szCs w:val="20"/>
    </w:rPr>
  </w:style>
  <w:style w:type="character" w:styleId="afff4">
    <w:name w:val="FollowedHyperlink"/>
    <w:basedOn w:val="a2"/>
    <w:uiPriority w:val="99"/>
    <w:semiHidden/>
    <w:unhideWhenUsed/>
    <w:locked/>
    <w:rsid w:val="003471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sdn.microsoft.com/ru-ru/library/bb510741(v=sql.120).asp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B3F8A039A23843B7AF34191CE2A7B4" ma:contentTypeVersion="0" ma:contentTypeDescription="Create a new document." ma:contentTypeScope="" ma:versionID="af0ec95e4e8900e1adac82b4dbbb83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41592-5611-4D6F-A6EE-DBE942E47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C0FC9D-CCBD-45AF-A945-9A1952890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99D329-DDBE-4EF4-AAE9-794E94E7A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2E1C3D-BF9F-42B2-A210-0FDFF04A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19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 сотрудников</vt:lpstr>
    </vt:vector>
  </TitlesOfParts>
  <Company/>
  <LinksUpToDate>false</LinksUpToDate>
  <CharactersWithSpaces>23604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 сотрудников</dc:title>
  <dc:creator>Гашкова Александра Сергеевна</dc:creator>
  <cp:lastModifiedBy>Пользователь Windows</cp:lastModifiedBy>
  <cp:revision>8</cp:revision>
  <cp:lastPrinted>2017-03-02T06:10:00Z</cp:lastPrinted>
  <dcterms:created xsi:type="dcterms:W3CDTF">2017-03-01T16:35:00Z</dcterms:created>
  <dcterms:modified xsi:type="dcterms:W3CDTF">2017-03-02T13:38:00Z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0x010100F9B3F8A039A23843B7AF34191CE2A7B4</vt:lpwstr>
  </property>
</Properties>
</file>