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4C55475" w14:textId="77777777" w:rsidR="00C05FDF" w:rsidRDefault="00C05FDF" w:rsidP="00C05FDF">
      <w:pPr>
        <w:suppressAutoHyphens/>
        <w:spacing w:line="360" w:lineRule="auto"/>
        <w:jc w:val="center"/>
        <w:rPr>
          <w:b/>
          <w:sz w:val="28"/>
          <w:szCs w:val="28"/>
        </w:rPr>
      </w:pPr>
      <w:bookmarkStart w:id="0" w:name="_Toc438727506"/>
    </w:p>
    <w:p w14:paraId="4145D662" w14:textId="77777777" w:rsidR="00C05FDF" w:rsidRDefault="00C05FDF" w:rsidP="00C05FDF">
      <w:pPr>
        <w:suppressAutoHyphens/>
        <w:spacing w:line="360" w:lineRule="auto"/>
        <w:jc w:val="center"/>
        <w:rPr>
          <w:b/>
          <w:sz w:val="28"/>
          <w:szCs w:val="28"/>
        </w:rPr>
      </w:pPr>
    </w:p>
    <w:p w14:paraId="2F3E4B30" w14:textId="77777777" w:rsidR="00C05FDF" w:rsidRDefault="00C05FDF" w:rsidP="00C05FDF">
      <w:pPr>
        <w:suppressAutoHyphens/>
        <w:spacing w:line="360" w:lineRule="auto"/>
        <w:jc w:val="center"/>
        <w:rPr>
          <w:b/>
          <w:sz w:val="28"/>
          <w:szCs w:val="28"/>
        </w:rPr>
      </w:pPr>
    </w:p>
    <w:p w14:paraId="03D74543" w14:textId="77777777" w:rsidR="00C05FDF" w:rsidRDefault="00C05FDF" w:rsidP="00C05FDF">
      <w:pPr>
        <w:suppressAutoHyphens/>
        <w:spacing w:line="360" w:lineRule="auto"/>
        <w:jc w:val="center"/>
        <w:rPr>
          <w:b/>
          <w:sz w:val="28"/>
          <w:szCs w:val="28"/>
        </w:rPr>
      </w:pPr>
    </w:p>
    <w:p w14:paraId="7488C020" w14:textId="77777777" w:rsidR="00C05FDF" w:rsidRDefault="00C05FDF" w:rsidP="00C05FDF">
      <w:pPr>
        <w:suppressAutoHyphens/>
        <w:spacing w:line="360" w:lineRule="auto"/>
        <w:jc w:val="center"/>
        <w:rPr>
          <w:b/>
          <w:sz w:val="28"/>
          <w:szCs w:val="28"/>
        </w:rPr>
      </w:pPr>
    </w:p>
    <w:p w14:paraId="3D3F92F2" w14:textId="77777777" w:rsidR="00C05FDF" w:rsidRDefault="00C05FDF" w:rsidP="00C05FDF">
      <w:pPr>
        <w:suppressAutoHyphens/>
        <w:spacing w:line="360" w:lineRule="auto"/>
        <w:jc w:val="center"/>
        <w:rPr>
          <w:b/>
          <w:sz w:val="28"/>
          <w:szCs w:val="28"/>
        </w:rPr>
      </w:pPr>
    </w:p>
    <w:p w14:paraId="4AF5298D" w14:textId="77777777" w:rsidR="00C05FDF" w:rsidRDefault="00C05FDF" w:rsidP="00C05FDF">
      <w:pPr>
        <w:suppressAutoHyphens/>
        <w:spacing w:line="360" w:lineRule="auto"/>
        <w:jc w:val="center"/>
        <w:rPr>
          <w:b/>
          <w:sz w:val="28"/>
          <w:szCs w:val="28"/>
        </w:rPr>
      </w:pPr>
    </w:p>
    <w:p w14:paraId="3A47E5AF" w14:textId="77777777" w:rsidR="00C05FDF" w:rsidRDefault="00C05FDF" w:rsidP="00C05FDF">
      <w:pPr>
        <w:suppressAutoHyphens/>
        <w:spacing w:line="360" w:lineRule="auto"/>
        <w:jc w:val="center"/>
        <w:rPr>
          <w:b/>
          <w:sz w:val="28"/>
          <w:szCs w:val="28"/>
        </w:rPr>
      </w:pPr>
    </w:p>
    <w:p w14:paraId="73432DC8" w14:textId="77777777" w:rsidR="00C05FDF" w:rsidRDefault="00C05FDF" w:rsidP="00C05FDF">
      <w:pPr>
        <w:suppressAutoHyphens/>
        <w:spacing w:line="360" w:lineRule="auto"/>
        <w:jc w:val="center"/>
        <w:rPr>
          <w:b/>
          <w:sz w:val="28"/>
          <w:szCs w:val="28"/>
        </w:rPr>
      </w:pPr>
    </w:p>
    <w:p w14:paraId="73404F3C" w14:textId="77777777" w:rsidR="00C05FDF" w:rsidRDefault="00C05FDF" w:rsidP="00C05FDF">
      <w:pPr>
        <w:suppressAutoHyphens/>
        <w:spacing w:line="360" w:lineRule="auto"/>
        <w:jc w:val="center"/>
        <w:rPr>
          <w:b/>
          <w:sz w:val="28"/>
          <w:szCs w:val="28"/>
        </w:rPr>
      </w:pPr>
    </w:p>
    <w:p w14:paraId="052C9B20" w14:textId="77777777" w:rsidR="00C05FDF" w:rsidRPr="00ED68A0" w:rsidRDefault="00C05FDF" w:rsidP="00C05FDF">
      <w:pPr>
        <w:suppressAutoHyphens/>
        <w:spacing w:line="360" w:lineRule="auto"/>
        <w:jc w:val="center"/>
        <w:rPr>
          <w:b/>
          <w:sz w:val="40"/>
          <w:szCs w:val="28"/>
        </w:rPr>
      </w:pPr>
      <w:r w:rsidRPr="00ED68A0">
        <w:rPr>
          <w:b/>
          <w:sz w:val="40"/>
          <w:szCs w:val="28"/>
        </w:rPr>
        <w:t xml:space="preserve">Система управления </w:t>
      </w:r>
      <w:r>
        <w:rPr>
          <w:b/>
          <w:sz w:val="40"/>
          <w:szCs w:val="28"/>
        </w:rPr>
        <w:t>потоками клиентов «Вега-М»</w:t>
      </w:r>
    </w:p>
    <w:p w14:paraId="1B47C483" w14:textId="77777777" w:rsidR="00C05FDF" w:rsidRDefault="00C05FDF" w:rsidP="00C05FDF">
      <w:pPr>
        <w:suppressAutoHyphens/>
        <w:spacing w:line="360" w:lineRule="auto"/>
        <w:jc w:val="center"/>
        <w:rPr>
          <w:rFonts w:eastAsia="Calibri"/>
          <w:b/>
          <w:sz w:val="28"/>
          <w:lang w:eastAsia="ar-SA"/>
        </w:rPr>
      </w:pPr>
    </w:p>
    <w:p w14:paraId="2B4A9DAC" w14:textId="77777777" w:rsidR="00C05FDF" w:rsidRDefault="00C05FDF" w:rsidP="00C05FDF">
      <w:pPr>
        <w:suppressAutoHyphens/>
        <w:spacing w:line="360" w:lineRule="auto"/>
        <w:jc w:val="center"/>
        <w:rPr>
          <w:rFonts w:eastAsia="Calibri"/>
          <w:b/>
          <w:sz w:val="28"/>
          <w:lang w:eastAsia="ar-SA"/>
        </w:rPr>
      </w:pPr>
    </w:p>
    <w:p w14:paraId="688F9F48" w14:textId="77777777" w:rsidR="00C05FDF" w:rsidRDefault="00C05FDF" w:rsidP="00C05FDF">
      <w:pPr>
        <w:spacing w:line="360" w:lineRule="auto"/>
        <w:jc w:val="center"/>
        <w:rPr>
          <w:rFonts w:eastAsia="Calibri"/>
          <w:b/>
          <w:sz w:val="28"/>
          <w:lang w:eastAsia="ar-SA"/>
        </w:rPr>
      </w:pPr>
    </w:p>
    <w:p w14:paraId="68DE7827" w14:textId="77777777" w:rsidR="00C05FDF" w:rsidRDefault="00C05FDF" w:rsidP="00C05FDF">
      <w:pPr>
        <w:spacing w:line="360" w:lineRule="auto"/>
        <w:jc w:val="center"/>
        <w:rPr>
          <w:rFonts w:eastAsia="Calibri"/>
          <w:b/>
          <w:sz w:val="28"/>
          <w:lang w:eastAsia="ar-SA"/>
        </w:rPr>
      </w:pPr>
    </w:p>
    <w:p w14:paraId="39B458B2" w14:textId="553962CB" w:rsidR="00C05FDF" w:rsidRPr="00ED68A0" w:rsidRDefault="00C05FDF" w:rsidP="00C05FDF">
      <w:pPr>
        <w:spacing w:line="360" w:lineRule="auto"/>
        <w:jc w:val="center"/>
        <w:rPr>
          <w:b/>
          <w:bCs/>
          <w:sz w:val="32"/>
          <w:szCs w:val="28"/>
          <w:lang w:eastAsia="ar-SA"/>
        </w:rPr>
      </w:pPr>
      <w:r>
        <w:rPr>
          <w:b/>
          <w:bCs/>
          <w:sz w:val="32"/>
          <w:szCs w:val="28"/>
          <w:lang w:eastAsia="ar-SA"/>
        </w:rPr>
        <w:t>Руководство АРМ администратора</w:t>
      </w:r>
    </w:p>
    <w:p w14:paraId="56BB670D" w14:textId="77777777" w:rsidR="00C05FDF" w:rsidRDefault="00C05FDF" w:rsidP="00C05FDF">
      <w:pPr>
        <w:spacing w:line="360" w:lineRule="auto"/>
        <w:jc w:val="center"/>
        <w:rPr>
          <w:b/>
          <w:bCs/>
          <w:sz w:val="28"/>
          <w:szCs w:val="28"/>
          <w:lang w:eastAsia="ar-SA"/>
        </w:rPr>
      </w:pPr>
    </w:p>
    <w:p w14:paraId="6E6D3503" w14:textId="77777777" w:rsidR="00C05FDF" w:rsidRDefault="00C05FDF" w:rsidP="00C05FDF">
      <w:pPr>
        <w:jc w:val="center"/>
        <w:rPr>
          <w:b/>
          <w:bCs/>
          <w:sz w:val="28"/>
          <w:szCs w:val="28"/>
          <w:lang w:eastAsia="ar-SA"/>
        </w:rPr>
      </w:pPr>
    </w:p>
    <w:p w14:paraId="6E97A561" w14:textId="77777777" w:rsidR="00C05FDF" w:rsidRDefault="00C05FDF" w:rsidP="00C05FDF">
      <w:pPr>
        <w:jc w:val="center"/>
        <w:rPr>
          <w:b/>
          <w:sz w:val="28"/>
        </w:rPr>
      </w:pPr>
    </w:p>
    <w:p w14:paraId="4AB06CA7" w14:textId="77777777" w:rsidR="00C05FDF" w:rsidRDefault="00C05FDF" w:rsidP="00C05FDF">
      <w:pPr>
        <w:jc w:val="center"/>
        <w:rPr>
          <w:b/>
          <w:sz w:val="28"/>
        </w:rPr>
      </w:pPr>
    </w:p>
    <w:p w14:paraId="6D452A97" w14:textId="77777777" w:rsidR="00C05FDF" w:rsidRPr="00796A1C" w:rsidRDefault="00C05FDF" w:rsidP="00C05FDF">
      <w:pPr>
        <w:jc w:val="center"/>
        <w:rPr>
          <w:b/>
          <w:sz w:val="28"/>
        </w:rPr>
      </w:pPr>
    </w:p>
    <w:p w14:paraId="117FE097" w14:textId="77777777" w:rsidR="00C05FDF" w:rsidRPr="00796A1C" w:rsidRDefault="00C05FDF" w:rsidP="00C05FDF">
      <w:pPr>
        <w:jc w:val="center"/>
        <w:rPr>
          <w:sz w:val="27"/>
          <w:szCs w:val="27"/>
        </w:rPr>
      </w:pPr>
      <w:r w:rsidRPr="00796A1C">
        <w:rPr>
          <w:b/>
          <w:sz w:val="28"/>
        </w:rPr>
        <w:t xml:space="preserve">Листов </w:t>
      </w:r>
      <w:r w:rsidRPr="00796A1C">
        <w:rPr>
          <w:b/>
          <w:sz w:val="28"/>
          <w:szCs w:val="28"/>
        </w:rPr>
        <w:fldChar w:fldCharType="begin"/>
      </w:r>
      <w:r w:rsidRPr="00796A1C">
        <w:rPr>
          <w:b/>
          <w:sz w:val="28"/>
          <w:szCs w:val="28"/>
        </w:rPr>
        <w:instrText xml:space="preserve"> = </w:instrText>
      </w:r>
      <w:r w:rsidRPr="00796A1C">
        <w:rPr>
          <w:b/>
          <w:sz w:val="28"/>
          <w:szCs w:val="28"/>
        </w:rPr>
        <w:fldChar w:fldCharType="begin"/>
      </w:r>
      <w:r w:rsidRPr="00796A1C">
        <w:rPr>
          <w:b/>
          <w:sz w:val="28"/>
          <w:szCs w:val="28"/>
        </w:rPr>
        <w:instrText xml:space="preserve"> </w:instrText>
      </w:r>
      <w:r w:rsidRPr="00796A1C">
        <w:rPr>
          <w:b/>
          <w:sz w:val="28"/>
          <w:szCs w:val="28"/>
          <w:lang w:val="en-US"/>
        </w:rPr>
        <w:instrText>NUMPAGES</w:instrText>
      </w:r>
      <w:r w:rsidRPr="00796A1C">
        <w:rPr>
          <w:b/>
          <w:sz w:val="28"/>
          <w:szCs w:val="28"/>
        </w:rPr>
        <w:instrText xml:space="preserve"> </w:instrText>
      </w:r>
      <w:r w:rsidRPr="00796A1C">
        <w:rPr>
          <w:b/>
          <w:sz w:val="28"/>
          <w:szCs w:val="28"/>
        </w:rPr>
        <w:fldChar w:fldCharType="separate"/>
      </w:r>
      <w:r w:rsidR="00C2360F" w:rsidRPr="00C2360F">
        <w:rPr>
          <w:b/>
          <w:noProof/>
          <w:sz w:val="28"/>
          <w:szCs w:val="28"/>
        </w:rPr>
        <w:instrText>55</w:instrText>
      </w:r>
      <w:r w:rsidRPr="00796A1C">
        <w:rPr>
          <w:b/>
          <w:sz w:val="28"/>
          <w:szCs w:val="28"/>
        </w:rPr>
        <w:fldChar w:fldCharType="end"/>
      </w:r>
      <w:r w:rsidRPr="00796A1C">
        <w:rPr>
          <w:b/>
          <w:sz w:val="28"/>
          <w:szCs w:val="28"/>
        </w:rPr>
        <w:instrText xml:space="preserve"> - 1 </w:instrText>
      </w:r>
      <w:r w:rsidRPr="00796A1C">
        <w:rPr>
          <w:b/>
          <w:sz w:val="28"/>
          <w:szCs w:val="28"/>
        </w:rPr>
        <w:fldChar w:fldCharType="separate"/>
      </w:r>
      <w:r w:rsidR="00C2360F">
        <w:rPr>
          <w:b/>
          <w:noProof/>
          <w:sz w:val="28"/>
          <w:szCs w:val="28"/>
        </w:rPr>
        <w:t>54</w:t>
      </w:r>
      <w:r w:rsidRPr="00796A1C">
        <w:rPr>
          <w:b/>
          <w:sz w:val="28"/>
          <w:szCs w:val="28"/>
        </w:rPr>
        <w:fldChar w:fldCharType="end"/>
      </w:r>
    </w:p>
    <w:p w14:paraId="71D7AC89" w14:textId="77777777" w:rsidR="00C05FDF" w:rsidRPr="00796A1C" w:rsidRDefault="00C05FDF" w:rsidP="00C05FDF">
      <w:pPr>
        <w:pStyle w:val="14240"/>
      </w:pPr>
    </w:p>
    <w:p w14:paraId="7A02FFFF" w14:textId="77777777" w:rsidR="00C05FDF" w:rsidRPr="00796A1C" w:rsidRDefault="00C05FDF" w:rsidP="00C05FDF">
      <w:pPr>
        <w:pStyle w:val="14240"/>
      </w:pPr>
    </w:p>
    <w:p w14:paraId="6023E022" w14:textId="77777777" w:rsidR="00C05FDF" w:rsidRPr="00796A1C" w:rsidRDefault="00C05FDF" w:rsidP="00C05FDF">
      <w:pPr>
        <w:jc w:val="both"/>
        <w:rPr>
          <w:b/>
        </w:rPr>
      </w:pPr>
    </w:p>
    <w:p w14:paraId="5B5A53FD" w14:textId="77777777" w:rsidR="00C05FDF" w:rsidRDefault="00C05FDF" w:rsidP="00C05FDF">
      <w:pPr>
        <w:jc w:val="both"/>
        <w:rPr>
          <w:b/>
        </w:rPr>
      </w:pPr>
    </w:p>
    <w:p w14:paraId="3354F05F" w14:textId="77777777" w:rsidR="00C05FDF" w:rsidRDefault="00C05FDF" w:rsidP="00C05FDF">
      <w:pPr>
        <w:jc w:val="both"/>
        <w:rPr>
          <w:b/>
        </w:rPr>
      </w:pPr>
    </w:p>
    <w:p w14:paraId="5C962FB9" w14:textId="77777777" w:rsidR="00C05FDF" w:rsidRPr="00796A1C" w:rsidRDefault="00C05FDF" w:rsidP="00C05FDF">
      <w:pPr>
        <w:jc w:val="both"/>
        <w:rPr>
          <w:b/>
        </w:rPr>
      </w:pPr>
    </w:p>
    <w:p w14:paraId="08B1A36D" w14:textId="77777777" w:rsidR="00C05FDF" w:rsidRPr="00796A1C" w:rsidRDefault="00C05FDF" w:rsidP="00C05FDF">
      <w:pPr>
        <w:jc w:val="both"/>
        <w:rPr>
          <w:b/>
        </w:rPr>
      </w:pPr>
    </w:p>
    <w:p w14:paraId="21D7508F" w14:textId="77777777" w:rsidR="00C05FDF" w:rsidRPr="00796A1C" w:rsidRDefault="00C05FDF" w:rsidP="00C05FDF">
      <w:pPr>
        <w:jc w:val="both"/>
        <w:rPr>
          <w:b/>
        </w:rPr>
      </w:pPr>
    </w:p>
    <w:p w14:paraId="5C3A4E1F" w14:textId="77777777" w:rsidR="00C05FDF" w:rsidRPr="00796A1C" w:rsidRDefault="00C05FDF" w:rsidP="00C05FDF">
      <w:pPr>
        <w:jc w:val="both"/>
        <w:rPr>
          <w:b/>
        </w:rPr>
      </w:pPr>
    </w:p>
    <w:p w14:paraId="43D3E2BD" w14:textId="77777777" w:rsidR="00C05FDF" w:rsidRPr="00796A1C" w:rsidRDefault="00C05FDF" w:rsidP="00C05FDF">
      <w:pPr>
        <w:jc w:val="both"/>
        <w:rPr>
          <w:b/>
        </w:rPr>
      </w:pPr>
    </w:p>
    <w:p w14:paraId="32AE4095" w14:textId="77777777" w:rsidR="00C05FDF" w:rsidRPr="00796A1C" w:rsidRDefault="00C05FDF" w:rsidP="00C05FDF">
      <w:pPr>
        <w:jc w:val="center"/>
      </w:pPr>
      <w:r w:rsidRPr="00796A1C">
        <w:t>Москва</w:t>
      </w:r>
    </w:p>
    <w:p w14:paraId="61F05863" w14:textId="69FAF0C7" w:rsidR="00C05FDF" w:rsidRPr="00796A1C" w:rsidRDefault="00C05FDF" w:rsidP="00C05FDF">
      <w:pPr>
        <w:jc w:val="center"/>
        <w:sectPr w:rsidR="00C05FDF" w:rsidRPr="00796A1C" w:rsidSect="0061071B">
          <w:headerReference w:type="default" r:id="rId11"/>
          <w:footerReference w:type="default" r:id="rId12"/>
          <w:footerReference w:type="first" r:id="rId13"/>
          <w:pgSz w:w="11906" w:h="16838"/>
          <w:pgMar w:top="1134" w:right="850" w:bottom="1134" w:left="1701" w:header="568" w:footer="708" w:gutter="0"/>
          <w:cols w:space="708"/>
          <w:docGrid w:linePitch="360"/>
        </w:sectPr>
      </w:pPr>
      <w:r w:rsidRPr="00796A1C">
        <w:t>201</w:t>
      </w:r>
      <w:r w:rsidR="00C2360F">
        <w:t>6</w:t>
      </w:r>
      <w:bookmarkStart w:id="1" w:name="_GoBack"/>
      <w:bookmarkEnd w:id="1"/>
    </w:p>
    <w:p w14:paraId="2C210DE0" w14:textId="10EAB87E" w:rsidR="00B87EDE" w:rsidRPr="00EC0F01" w:rsidRDefault="00B87EDE" w:rsidP="00DD15F8">
      <w:pPr>
        <w:pStyle w:val="12"/>
      </w:pPr>
      <w:r>
        <w:lastRenderedPageBreak/>
        <w:t>АРМ администратора</w:t>
      </w:r>
      <w:bookmarkEnd w:id="0"/>
    </w:p>
    <w:p w14:paraId="6A731BE7" w14:textId="672B6ED2" w:rsidR="00E251BF" w:rsidRPr="00EC0F01" w:rsidRDefault="00E251BF" w:rsidP="00DD15F8">
      <w:pPr>
        <w:pStyle w:val="20"/>
      </w:pPr>
      <w:bookmarkStart w:id="2" w:name="_Toc438727507"/>
      <w:r w:rsidRPr="00EC0F01">
        <w:t>Основные элементы интерфейса</w:t>
      </w:r>
      <w:r>
        <w:t xml:space="preserve"> АРМ администратора</w:t>
      </w:r>
      <w:bookmarkEnd w:id="2"/>
    </w:p>
    <w:p w14:paraId="5D024B07" w14:textId="77777777" w:rsidR="00E251BF" w:rsidRPr="00EC0F01" w:rsidRDefault="00E251BF" w:rsidP="00DD15F8">
      <w:pPr>
        <w:pStyle w:val="30"/>
      </w:pPr>
      <w:r>
        <w:t>Г</w:t>
      </w:r>
      <w:r w:rsidRPr="00EC0F01">
        <w:t>лавн</w:t>
      </w:r>
      <w:r>
        <w:t xml:space="preserve">ая </w:t>
      </w:r>
      <w:r w:rsidRPr="00EC0F01">
        <w:t>страниц</w:t>
      </w:r>
      <w:r>
        <w:t>а</w:t>
      </w:r>
    </w:p>
    <w:p w14:paraId="3C052AC7" w14:textId="45891DD9" w:rsidR="00E251BF" w:rsidRPr="00C13703" w:rsidRDefault="00E251BF" w:rsidP="00DD15F8">
      <w:pPr>
        <w:pStyle w:val="PlainText"/>
        <w:rPr>
          <w:szCs w:val="28"/>
        </w:rPr>
      </w:pPr>
      <w:r w:rsidRPr="00C13703">
        <w:rPr>
          <w:szCs w:val="28"/>
        </w:rPr>
        <w:t xml:space="preserve">Рабочее пространство главной страницы АРМ </w:t>
      </w:r>
      <w:r>
        <w:rPr>
          <w:szCs w:val="28"/>
        </w:rPr>
        <w:t>администратора</w:t>
      </w:r>
      <w:r w:rsidRPr="00C13703">
        <w:rPr>
          <w:szCs w:val="28"/>
        </w:rPr>
        <w:t xml:space="preserve"> состоит из следующих областей (</w:t>
      </w:r>
      <w:r w:rsidR="000D0DA2">
        <w:rPr>
          <w:szCs w:val="28"/>
        </w:rPr>
        <w:fldChar w:fldCharType="begin"/>
      </w:r>
      <w:r w:rsidR="000D0DA2">
        <w:rPr>
          <w:szCs w:val="28"/>
        </w:rPr>
        <w:instrText xml:space="preserve"> REF _Ref430690011 \h </w:instrText>
      </w:r>
      <w:r w:rsidR="000D0DA2">
        <w:rPr>
          <w:szCs w:val="28"/>
        </w:rPr>
      </w:r>
      <w:r w:rsidR="000D0DA2">
        <w:rPr>
          <w:szCs w:val="28"/>
        </w:rPr>
        <w:fldChar w:fldCharType="separate"/>
      </w:r>
      <w:r w:rsidR="00C2360F" w:rsidRPr="00EC0F01">
        <w:t xml:space="preserve">Рисунок </w:t>
      </w:r>
      <w:r w:rsidR="00C2360F">
        <w:rPr>
          <w:noProof/>
        </w:rPr>
        <w:t>1</w:t>
      </w:r>
      <w:r w:rsidR="000D0DA2">
        <w:rPr>
          <w:szCs w:val="28"/>
        </w:rPr>
        <w:fldChar w:fldCharType="end"/>
      </w:r>
      <w:r w:rsidRPr="00C13703">
        <w:rPr>
          <w:szCs w:val="28"/>
        </w:rPr>
        <w:t>):</w:t>
      </w:r>
    </w:p>
    <w:p w14:paraId="2D46E8F7" w14:textId="77777777" w:rsidR="00E251BF" w:rsidRDefault="00E251BF" w:rsidP="00DD15F8">
      <w:pPr>
        <w:pStyle w:val="afff2"/>
        <w:numPr>
          <w:ilvl w:val="0"/>
          <w:numId w:val="20"/>
        </w:num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заголовок</w:t>
      </w:r>
      <w:r w:rsidRPr="00C13703">
        <w:rPr>
          <w:rFonts w:ascii="Times New Roman" w:hAnsi="Times New Roman"/>
          <w:sz w:val="28"/>
          <w:szCs w:val="28"/>
        </w:rPr>
        <w:t xml:space="preserve"> (1);</w:t>
      </w:r>
    </w:p>
    <w:p w14:paraId="1D0ED447" w14:textId="4E25BE46" w:rsidR="00E251BF" w:rsidRPr="00C13703" w:rsidRDefault="00E251BF" w:rsidP="00A415C5">
      <w:pPr>
        <w:pStyle w:val="afff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рабочая область (</w:t>
      </w:r>
      <w:r w:rsidR="00FB6A35">
        <w:rPr>
          <w:rFonts w:ascii="Times New Roman" w:hAnsi="Times New Roman"/>
          <w:sz w:val="28"/>
          <w:szCs w:val="28"/>
        </w:rPr>
        <w:t>2</w:t>
      </w:r>
      <w:r>
        <w:rPr>
          <w:rFonts w:ascii="Times New Roman" w:hAnsi="Times New Roman"/>
          <w:sz w:val="28"/>
          <w:szCs w:val="28"/>
        </w:rPr>
        <w:t>).</w:t>
      </w:r>
    </w:p>
    <w:p w14:paraId="5CF259FE" w14:textId="68F711CC" w:rsidR="00E251BF" w:rsidRPr="00EC0F01" w:rsidRDefault="0055136C" w:rsidP="00DD15F8">
      <w:pPr>
        <w:spacing w:line="360" w:lineRule="auto"/>
        <w:jc w:val="center"/>
      </w:pPr>
      <w:r w:rsidRPr="0055136C">
        <w:rPr>
          <w:noProof/>
        </w:rPr>
        <w:drawing>
          <wp:inline distT="0" distB="0" distL="0" distR="0" wp14:anchorId="654FA8D2" wp14:editId="6ACF86FB">
            <wp:extent cx="6031230" cy="2145177"/>
            <wp:effectExtent l="19050" t="19050" r="26670" b="26670"/>
            <wp:docPr id="11" name="Рисунок 11" descr="C:\Users\kozla_000\Downloads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kozla_000\Downloads\7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214517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87359F0" w14:textId="22E8A365" w:rsidR="00E251BF" w:rsidRDefault="00E251BF" w:rsidP="00DD15F8">
      <w:pPr>
        <w:pStyle w:val="af0"/>
        <w:jc w:val="center"/>
      </w:pPr>
      <w:bookmarkStart w:id="3" w:name="_Ref430690011"/>
      <w:r w:rsidRPr="00EC0F01">
        <w:t xml:space="preserve">Рисунок </w:t>
      </w:r>
      <w:r w:rsidR="00CC0950">
        <w:fldChar w:fldCharType="begin"/>
      </w:r>
      <w:r w:rsidR="00CC0950">
        <w:instrText xml:space="preserve"> SEQ Рисунок \* ARABIC </w:instrText>
      </w:r>
      <w:r w:rsidR="00CC0950">
        <w:fldChar w:fldCharType="separate"/>
      </w:r>
      <w:r w:rsidR="00C2360F">
        <w:rPr>
          <w:noProof/>
        </w:rPr>
        <w:t>1</w:t>
      </w:r>
      <w:r w:rsidR="00CC0950">
        <w:rPr>
          <w:noProof/>
        </w:rPr>
        <w:fldChar w:fldCharType="end"/>
      </w:r>
      <w:bookmarkEnd w:id="3"/>
      <w:r w:rsidRPr="00EC0F01">
        <w:t xml:space="preserve"> </w:t>
      </w:r>
      <w:r>
        <w:t>–</w:t>
      </w:r>
      <w:r w:rsidRPr="00EC0F01">
        <w:t xml:space="preserve"> </w:t>
      </w:r>
      <w:r>
        <w:t xml:space="preserve">Главная страница АРМ </w:t>
      </w:r>
      <w:r w:rsidR="000D0DA2">
        <w:t>администратора</w:t>
      </w:r>
    </w:p>
    <w:p w14:paraId="5C4E1EE8" w14:textId="77777777" w:rsidR="00E251BF" w:rsidRPr="000C188F" w:rsidRDefault="00E251BF" w:rsidP="00DD15F8">
      <w:pPr>
        <w:pStyle w:val="PlainText"/>
        <w:rPr>
          <w:szCs w:val="28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>
        <w:rPr>
          <w:szCs w:val="28"/>
        </w:rPr>
        <w:t>Заголовок</w:t>
      </w:r>
      <w:r w:rsidRPr="00EC0F01">
        <w:rPr>
          <w:szCs w:val="28"/>
        </w:rPr>
        <w:t xml:space="preserve"> включает:</w:t>
      </w:r>
    </w:p>
    <w:p w14:paraId="1045FF4C" w14:textId="77777777" w:rsidR="00FB6A35" w:rsidRDefault="00E251BF" w:rsidP="00DD15F8">
      <w:pPr>
        <w:numPr>
          <w:ilvl w:val="0"/>
          <w:numId w:val="13"/>
        </w:numPr>
        <w:tabs>
          <w:tab w:val="clear" w:pos="1069"/>
        </w:tabs>
        <w:spacing w:line="360" w:lineRule="auto"/>
        <w:ind w:left="0" w:firstLine="851"/>
        <w:jc w:val="both"/>
        <w:rPr>
          <w:sz w:val="28"/>
          <w:szCs w:val="28"/>
        </w:rPr>
      </w:pPr>
      <w:r w:rsidRPr="00EC0F01">
        <w:rPr>
          <w:sz w:val="28"/>
          <w:szCs w:val="28"/>
        </w:rPr>
        <w:t xml:space="preserve">наименование </w:t>
      </w:r>
      <w:r>
        <w:rPr>
          <w:sz w:val="28"/>
          <w:szCs w:val="28"/>
        </w:rPr>
        <w:t>АРМ</w:t>
      </w:r>
      <w:r w:rsidRPr="00EC0F01">
        <w:rPr>
          <w:sz w:val="28"/>
          <w:szCs w:val="28"/>
        </w:rPr>
        <w:t>;</w:t>
      </w:r>
    </w:p>
    <w:p w14:paraId="73F71A12" w14:textId="122B9A7C" w:rsidR="00FB6A35" w:rsidRPr="00FB6A35" w:rsidRDefault="00FB6A35" w:rsidP="00DD15F8">
      <w:pPr>
        <w:numPr>
          <w:ilvl w:val="0"/>
          <w:numId w:val="13"/>
        </w:numPr>
        <w:tabs>
          <w:tab w:val="clear" w:pos="1069"/>
        </w:tabs>
        <w:spacing w:line="360" w:lineRule="auto"/>
        <w:ind w:left="0" w:firstLine="851"/>
        <w:jc w:val="both"/>
        <w:rPr>
          <w:sz w:val="28"/>
          <w:szCs w:val="28"/>
        </w:rPr>
      </w:pPr>
      <w:r w:rsidRPr="00FB6A35">
        <w:rPr>
          <w:sz w:val="28"/>
          <w:szCs w:val="28"/>
        </w:rPr>
        <w:t>меню;</w:t>
      </w:r>
    </w:p>
    <w:p w14:paraId="641E3F5B" w14:textId="1AB0802C" w:rsidR="00E251BF" w:rsidRPr="00EC0F01" w:rsidRDefault="00E251BF" w:rsidP="00DD15F8">
      <w:pPr>
        <w:pStyle w:val="PlainText"/>
        <w:numPr>
          <w:ilvl w:val="0"/>
          <w:numId w:val="15"/>
        </w:numPr>
        <w:ind w:left="0" w:firstLine="851"/>
        <w:rPr>
          <w:szCs w:val="28"/>
        </w:rPr>
      </w:pPr>
      <w:r>
        <w:rPr>
          <w:szCs w:val="28"/>
        </w:rPr>
        <w:t xml:space="preserve">кнопку </w:t>
      </w:r>
      <w:r w:rsidR="00FB6A35">
        <w:rPr>
          <w:szCs w:val="28"/>
        </w:rPr>
        <w:t>«Выход»</w:t>
      </w:r>
      <w:r>
        <w:rPr>
          <w:szCs w:val="28"/>
        </w:rPr>
        <w:t>.</w:t>
      </w:r>
    </w:p>
    <w:p w14:paraId="574A2041" w14:textId="77777777" w:rsidR="00E251BF" w:rsidRDefault="00E251BF" w:rsidP="00DD15F8">
      <w:pPr>
        <w:pStyle w:val="afff2"/>
        <w:tabs>
          <w:tab w:val="left" w:pos="34"/>
          <w:tab w:val="left" w:pos="284"/>
          <w:tab w:val="left" w:pos="993"/>
        </w:tabs>
        <w:spacing w:after="0" w:line="360" w:lineRule="auto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Рабочая область содержит поля текущего раздела.</w:t>
      </w:r>
    </w:p>
    <w:p w14:paraId="51C4496F" w14:textId="77777777" w:rsidR="00E251BF" w:rsidRDefault="00E251BF" w:rsidP="00DD15F8">
      <w:pPr>
        <w:pStyle w:val="30"/>
      </w:pPr>
      <w:r>
        <w:t>Меню</w:t>
      </w:r>
    </w:p>
    <w:p w14:paraId="72420FC6" w14:textId="3E3A7442" w:rsidR="00E251BF" w:rsidRDefault="00E251BF" w:rsidP="00DD15F8">
      <w:pPr>
        <w:pStyle w:val="afff2"/>
        <w:tabs>
          <w:tab w:val="left" w:pos="34"/>
          <w:tab w:val="left" w:pos="284"/>
          <w:tab w:val="left" w:pos="993"/>
        </w:tabs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Меню содержит кнопки перехода к следующим разделам АРМ </w:t>
      </w:r>
      <w:r w:rsidR="00ED0037">
        <w:rPr>
          <w:rFonts w:ascii="Times New Roman" w:hAnsi="Times New Roman"/>
          <w:sz w:val="28"/>
          <w:szCs w:val="28"/>
        </w:rPr>
        <w:t>администратор</w:t>
      </w:r>
      <w:r w:rsidR="00C51A79"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 xml:space="preserve"> (</w:t>
      </w:r>
      <w:r w:rsidR="00B127EC">
        <w:rPr>
          <w:rFonts w:ascii="Times New Roman" w:hAnsi="Times New Roman"/>
          <w:sz w:val="28"/>
          <w:szCs w:val="28"/>
        </w:rPr>
        <w:fldChar w:fldCharType="begin"/>
      </w:r>
      <w:r w:rsidR="00B127EC">
        <w:rPr>
          <w:rFonts w:ascii="Times New Roman" w:hAnsi="Times New Roman"/>
          <w:sz w:val="28"/>
          <w:szCs w:val="28"/>
        </w:rPr>
        <w:instrText xml:space="preserve"> REF _Ref431305844 \h  \* MERGEFORMAT </w:instrText>
      </w:r>
      <w:r w:rsidR="00B127EC">
        <w:rPr>
          <w:rFonts w:ascii="Times New Roman" w:hAnsi="Times New Roman"/>
          <w:sz w:val="28"/>
          <w:szCs w:val="28"/>
        </w:rPr>
      </w:r>
      <w:r w:rsidR="00B127EC">
        <w:rPr>
          <w:rFonts w:ascii="Times New Roman" w:hAnsi="Times New Roman"/>
          <w:sz w:val="28"/>
          <w:szCs w:val="28"/>
        </w:rPr>
        <w:fldChar w:fldCharType="separate"/>
      </w:r>
      <w:r w:rsidR="00C2360F" w:rsidRPr="00C2360F">
        <w:rPr>
          <w:rFonts w:ascii="Times New Roman" w:hAnsi="Times New Roman"/>
          <w:sz w:val="28"/>
          <w:szCs w:val="28"/>
        </w:rPr>
        <w:t>Рисунок 2</w:t>
      </w:r>
      <w:r w:rsidR="00B127EC">
        <w:rPr>
          <w:rFonts w:ascii="Times New Roman" w:hAnsi="Times New Roman"/>
          <w:sz w:val="28"/>
          <w:szCs w:val="28"/>
        </w:rPr>
        <w:fldChar w:fldCharType="end"/>
      </w:r>
      <w:r>
        <w:rPr>
          <w:rFonts w:ascii="Times New Roman" w:hAnsi="Times New Roman"/>
          <w:sz w:val="28"/>
          <w:szCs w:val="28"/>
        </w:rPr>
        <w:t>)</w:t>
      </w:r>
      <w:r w:rsidRPr="00EC0F01">
        <w:rPr>
          <w:rFonts w:ascii="Times New Roman" w:hAnsi="Times New Roman"/>
          <w:sz w:val="28"/>
          <w:szCs w:val="28"/>
        </w:rPr>
        <w:t>:</w:t>
      </w:r>
    </w:p>
    <w:p w14:paraId="6B6400B5" w14:textId="2A107FCC" w:rsidR="00E251BF" w:rsidRDefault="00ED0037" w:rsidP="00DD15F8">
      <w:pPr>
        <w:numPr>
          <w:ilvl w:val="0"/>
          <w:numId w:val="13"/>
        </w:numPr>
        <w:tabs>
          <w:tab w:val="clear" w:pos="1069"/>
        </w:tabs>
        <w:spacing w:line="360" w:lineRule="auto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Настройки</w:t>
      </w:r>
      <w:r w:rsidR="00E251BF" w:rsidRPr="00EC0F01">
        <w:rPr>
          <w:sz w:val="28"/>
          <w:szCs w:val="28"/>
        </w:rPr>
        <w:t>;</w:t>
      </w:r>
    </w:p>
    <w:p w14:paraId="19B02D88" w14:textId="7F45197E" w:rsidR="005308BB" w:rsidRDefault="005308BB" w:rsidP="00DD15F8">
      <w:pPr>
        <w:numPr>
          <w:ilvl w:val="0"/>
          <w:numId w:val="13"/>
        </w:numPr>
        <w:tabs>
          <w:tab w:val="clear" w:pos="1069"/>
        </w:tabs>
        <w:spacing w:line="360" w:lineRule="auto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Список проблем;</w:t>
      </w:r>
    </w:p>
    <w:p w14:paraId="767C219A" w14:textId="2C4994C8" w:rsidR="00E251BF" w:rsidRDefault="00ED0037" w:rsidP="00DD15F8">
      <w:pPr>
        <w:numPr>
          <w:ilvl w:val="0"/>
          <w:numId w:val="13"/>
        </w:numPr>
        <w:tabs>
          <w:tab w:val="clear" w:pos="1069"/>
        </w:tabs>
        <w:spacing w:line="360" w:lineRule="auto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Группы окон</w:t>
      </w:r>
      <w:r w:rsidR="00E251BF">
        <w:rPr>
          <w:sz w:val="28"/>
          <w:szCs w:val="28"/>
        </w:rPr>
        <w:t>;</w:t>
      </w:r>
    </w:p>
    <w:p w14:paraId="6BE0A7BA" w14:textId="77777777" w:rsidR="004B14F5" w:rsidRDefault="004B14F5" w:rsidP="00DD15F8">
      <w:pPr>
        <w:numPr>
          <w:ilvl w:val="0"/>
          <w:numId w:val="13"/>
        </w:numPr>
        <w:tabs>
          <w:tab w:val="clear" w:pos="1069"/>
        </w:tabs>
        <w:spacing w:line="360" w:lineRule="auto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Киоски</w:t>
      </w:r>
    </w:p>
    <w:p w14:paraId="53D8F834" w14:textId="7C30EAA3" w:rsidR="004B14F5" w:rsidRDefault="004B14F5" w:rsidP="00DD15F8">
      <w:pPr>
        <w:numPr>
          <w:ilvl w:val="1"/>
          <w:numId w:val="13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Нумерация очередей;</w:t>
      </w:r>
    </w:p>
    <w:p w14:paraId="1F96EDE3" w14:textId="3B9167AB" w:rsidR="004B14F5" w:rsidRDefault="004B14F5" w:rsidP="00DD15F8">
      <w:pPr>
        <w:numPr>
          <w:ilvl w:val="1"/>
          <w:numId w:val="13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Группы киосков;</w:t>
      </w:r>
    </w:p>
    <w:p w14:paraId="7BA672DC" w14:textId="5442EDCD" w:rsidR="004B14F5" w:rsidRDefault="004B14F5" w:rsidP="00DD15F8">
      <w:pPr>
        <w:numPr>
          <w:ilvl w:val="1"/>
          <w:numId w:val="13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Услуги киосков;</w:t>
      </w:r>
    </w:p>
    <w:p w14:paraId="2F505C55" w14:textId="77777777" w:rsidR="004B14F5" w:rsidRDefault="004B14F5" w:rsidP="00DD15F8">
      <w:pPr>
        <w:numPr>
          <w:ilvl w:val="0"/>
          <w:numId w:val="13"/>
        </w:numPr>
        <w:tabs>
          <w:tab w:val="clear" w:pos="1069"/>
        </w:tabs>
        <w:spacing w:line="360" w:lineRule="auto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Табло</w:t>
      </w:r>
    </w:p>
    <w:p w14:paraId="65C0B0F2" w14:textId="5172BB08" w:rsidR="004B14F5" w:rsidRDefault="005308BB" w:rsidP="00DD15F8">
      <w:pPr>
        <w:numPr>
          <w:ilvl w:val="1"/>
          <w:numId w:val="13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Группы табло;</w:t>
      </w:r>
    </w:p>
    <w:p w14:paraId="2C511A58" w14:textId="669197D7" w:rsidR="004B14F5" w:rsidRDefault="005308BB" w:rsidP="00DD15F8">
      <w:pPr>
        <w:numPr>
          <w:ilvl w:val="1"/>
          <w:numId w:val="13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Настройка видов</w:t>
      </w:r>
      <w:r w:rsidR="004B14F5">
        <w:rPr>
          <w:sz w:val="28"/>
          <w:szCs w:val="28"/>
        </w:rPr>
        <w:t>;</w:t>
      </w:r>
    </w:p>
    <w:p w14:paraId="7A7B0A50" w14:textId="77777777" w:rsidR="005308BB" w:rsidRDefault="004B14F5" w:rsidP="00DD15F8">
      <w:pPr>
        <w:numPr>
          <w:ilvl w:val="0"/>
          <w:numId w:val="13"/>
        </w:numPr>
        <w:tabs>
          <w:tab w:val="clear" w:pos="1069"/>
        </w:tabs>
        <w:spacing w:line="360" w:lineRule="auto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Местоположения</w:t>
      </w:r>
      <w:r w:rsidR="005308BB">
        <w:rPr>
          <w:sz w:val="28"/>
          <w:szCs w:val="28"/>
        </w:rPr>
        <w:t>;</w:t>
      </w:r>
    </w:p>
    <w:p w14:paraId="1FA7662C" w14:textId="77777777" w:rsidR="005308BB" w:rsidRDefault="005308BB" w:rsidP="00DD15F8">
      <w:pPr>
        <w:numPr>
          <w:ilvl w:val="0"/>
          <w:numId w:val="13"/>
        </w:numPr>
        <w:tabs>
          <w:tab w:val="clear" w:pos="1069"/>
        </w:tabs>
        <w:spacing w:line="360" w:lineRule="auto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Сектора;</w:t>
      </w:r>
    </w:p>
    <w:p w14:paraId="5E1BBAB2" w14:textId="791D9708" w:rsidR="005308BB" w:rsidRDefault="005308BB" w:rsidP="00DD15F8">
      <w:pPr>
        <w:numPr>
          <w:ilvl w:val="0"/>
          <w:numId w:val="13"/>
        </w:numPr>
        <w:tabs>
          <w:tab w:val="clear" w:pos="1069"/>
        </w:tabs>
        <w:spacing w:line="360" w:lineRule="auto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Турникеты;</w:t>
      </w:r>
    </w:p>
    <w:p w14:paraId="7F3804D0" w14:textId="02CD24E2" w:rsidR="005308BB" w:rsidRDefault="00FB253A" w:rsidP="00DD15F8">
      <w:pPr>
        <w:numPr>
          <w:ilvl w:val="0"/>
          <w:numId w:val="13"/>
        </w:numPr>
        <w:tabs>
          <w:tab w:val="clear" w:pos="1069"/>
        </w:tabs>
        <w:spacing w:line="360" w:lineRule="auto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Инфоматы.</w:t>
      </w:r>
    </w:p>
    <w:p w14:paraId="67EA53F3" w14:textId="14D14967" w:rsidR="00A04110" w:rsidRDefault="0014057C" w:rsidP="00DD15F8">
      <w:pPr>
        <w:pStyle w:val="af0"/>
        <w:jc w:val="center"/>
      </w:pPr>
      <w:bookmarkStart w:id="4" w:name="_Ref430695951"/>
      <w:r w:rsidRPr="0014057C">
        <w:rPr>
          <w:noProof/>
        </w:rPr>
        <w:drawing>
          <wp:inline distT="0" distB="0" distL="0" distR="0" wp14:anchorId="453D51A5" wp14:editId="20918943">
            <wp:extent cx="6031230" cy="225332"/>
            <wp:effectExtent l="19050" t="19050" r="7620" b="22860"/>
            <wp:docPr id="34" name="Рисунок 34" descr="C:\Users\kozla_000\Downloads\Screenshot_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zla_000\Downloads\Screenshot_14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22533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101D4D8" w14:textId="6A8A7931" w:rsidR="00E251BF" w:rsidRDefault="00E251BF" w:rsidP="00DD15F8">
      <w:pPr>
        <w:pStyle w:val="af0"/>
        <w:jc w:val="center"/>
      </w:pPr>
      <w:bookmarkStart w:id="5" w:name="_Ref431305844"/>
      <w:r w:rsidRPr="00EC0F01">
        <w:t xml:space="preserve">Рисунок </w:t>
      </w:r>
      <w:r w:rsidR="00CC0950">
        <w:fldChar w:fldCharType="begin"/>
      </w:r>
      <w:r w:rsidR="00CC0950">
        <w:instrText xml:space="preserve"> SEQ Рисунок \* ARABIC </w:instrText>
      </w:r>
      <w:r w:rsidR="00CC0950">
        <w:fldChar w:fldCharType="separate"/>
      </w:r>
      <w:r w:rsidR="00C2360F">
        <w:rPr>
          <w:noProof/>
        </w:rPr>
        <w:t>2</w:t>
      </w:r>
      <w:r w:rsidR="00CC0950">
        <w:rPr>
          <w:noProof/>
        </w:rPr>
        <w:fldChar w:fldCharType="end"/>
      </w:r>
      <w:bookmarkEnd w:id="4"/>
      <w:bookmarkEnd w:id="5"/>
      <w:r w:rsidRPr="00EC0F01">
        <w:t xml:space="preserve"> </w:t>
      </w:r>
      <w:r>
        <w:t>–</w:t>
      </w:r>
      <w:r w:rsidRPr="00EC0F01">
        <w:t xml:space="preserve"> </w:t>
      </w:r>
      <w:r>
        <w:t>Меню</w:t>
      </w:r>
    </w:p>
    <w:p w14:paraId="4E4F46DF" w14:textId="4C6A28FD" w:rsidR="00E251BF" w:rsidRPr="00EC0F01" w:rsidRDefault="00E251BF" w:rsidP="00DD15F8">
      <w:pPr>
        <w:pStyle w:val="30"/>
      </w:pPr>
      <w:bookmarkStart w:id="6" w:name="_Ref430873802"/>
      <w:r>
        <w:t>Раздел</w:t>
      </w:r>
      <w:r w:rsidRPr="00EC0F01">
        <w:t xml:space="preserve"> </w:t>
      </w:r>
      <w:r>
        <w:t>«</w:t>
      </w:r>
      <w:r w:rsidR="00A05F2C">
        <w:t>Настройки</w:t>
      </w:r>
      <w:r>
        <w:t>»</w:t>
      </w:r>
      <w:bookmarkEnd w:id="6"/>
    </w:p>
    <w:p w14:paraId="525EC223" w14:textId="0515DD90" w:rsidR="00E251BF" w:rsidRPr="00EC0F01" w:rsidRDefault="00E251BF" w:rsidP="00DD15F8">
      <w:pPr>
        <w:pStyle w:val="afff2"/>
        <w:tabs>
          <w:tab w:val="left" w:pos="34"/>
          <w:tab w:val="left" w:pos="284"/>
          <w:tab w:val="left" w:pos="993"/>
        </w:tabs>
        <w:spacing w:after="0" w:line="360" w:lineRule="auto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Раздел содержит </w:t>
      </w:r>
      <w:r w:rsidR="00C96E91">
        <w:rPr>
          <w:rFonts w:ascii="Times New Roman" w:hAnsi="Times New Roman"/>
          <w:sz w:val="28"/>
          <w:szCs w:val="28"/>
        </w:rPr>
        <w:t>кнопк</w:t>
      </w:r>
      <w:r w:rsidR="003659E8">
        <w:rPr>
          <w:rFonts w:ascii="Times New Roman" w:hAnsi="Times New Roman"/>
          <w:sz w:val="28"/>
          <w:szCs w:val="28"/>
        </w:rPr>
        <w:t>и «История изменений»,</w:t>
      </w:r>
      <w:r w:rsidR="00C96E91">
        <w:rPr>
          <w:rFonts w:ascii="Times New Roman" w:hAnsi="Times New Roman"/>
          <w:sz w:val="28"/>
          <w:szCs w:val="28"/>
        </w:rPr>
        <w:t xml:space="preserve"> «Обновить» и </w:t>
      </w:r>
      <w:r w:rsidR="00A05F2C">
        <w:rPr>
          <w:rFonts w:ascii="Times New Roman" w:hAnsi="Times New Roman"/>
          <w:sz w:val="28"/>
          <w:szCs w:val="28"/>
        </w:rPr>
        <w:t xml:space="preserve">таблицу с основными настройками </w:t>
      </w:r>
      <w:r w:rsidR="00C05FDF">
        <w:rPr>
          <w:rFonts w:ascii="Times New Roman" w:hAnsi="Times New Roman"/>
          <w:sz w:val="28"/>
          <w:szCs w:val="28"/>
        </w:rPr>
        <w:t>СУПК «Вега-М»</w:t>
      </w:r>
      <w:r w:rsidR="00A05F2C">
        <w:rPr>
          <w:rFonts w:ascii="Times New Roman" w:hAnsi="Times New Roman"/>
          <w:sz w:val="28"/>
          <w:szCs w:val="28"/>
        </w:rPr>
        <w:t>, которая содержит следующие столбцы</w:t>
      </w:r>
      <w:r w:rsidR="00C96E9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(</w:t>
      </w:r>
      <w:r w:rsidR="00C96E91" w:rsidRPr="008C4D88">
        <w:rPr>
          <w:rFonts w:ascii="Times New Roman" w:hAnsi="Times New Roman"/>
          <w:sz w:val="28"/>
          <w:szCs w:val="28"/>
        </w:rPr>
        <w:fldChar w:fldCharType="begin"/>
      </w:r>
      <w:r w:rsidR="00C96E91">
        <w:rPr>
          <w:rFonts w:ascii="Times New Roman" w:hAnsi="Times New Roman"/>
          <w:sz w:val="28"/>
          <w:szCs w:val="28"/>
        </w:rPr>
        <w:instrText xml:space="preserve"> REF _Ref430855605 \h </w:instrText>
      </w:r>
      <w:r w:rsidR="008C4D88">
        <w:rPr>
          <w:rFonts w:ascii="Times New Roman" w:hAnsi="Times New Roman"/>
          <w:sz w:val="28"/>
          <w:szCs w:val="28"/>
        </w:rPr>
        <w:instrText xml:space="preserve"> \* MERGEFORMAT </w:instrText>
      </w:r>
      <w:r w:rsidR="00C96E91" w:rsidRPr="008C4D88">
        <w:rPr>
          <w:rFonts w:ascii="Times New Roman" w:hAnsi="Times New Roman"/>
          <w:sz w:val="28"/>
          <w:szCs w:val="28"/>
        </w:rPr>
      </w:r>
      <w:r w:rsidR="00C96E91" w:rsidRPr="008C4D88">
        <w:rPr>
          <w:rFonts w:ascii="Times New Roman" w:hAnsi="Times New Roman"/>
          <w:sz w:val="28"/>
          <w:szCs w:val="28"/>
        </w:rPr>
        <w:fldChar w:fldCharType="separate"/>
      </w:r>
      <w:r w:rsidR="00C2360F" w:rsidRPr="00C2360F">
        <w:rPr>
          <w:rFonts w:ascii="Times New Roman" w:hAnsi="Times New Roman"/>
          <w:sz w:val="28"/>
          <w:szCs w:val="28"/>
        </w:rPr>
        <w:t>Рисунок 3</w:t>
      </w:r>
      <w:r w:rsidR="00C96E91" w:rsidRPr="008C4D88">
        <w:rPr>
          <w:rFonts w:ascii="Times New Roman" w:hAnsi="Times New Roman"/>
          <w:sz w:val="28"/>
          <w:szCs w:val="28"/>
        </w:rPr>
        <w:fldChar w:fldCharType="end"/>
      </w:r>
      <w:r>
        <w:rPr>
          <w:rFonts w:ascii="Times New Roman" w:hAnsi="Times New Roman"/>
          <w:sz w:val="28"/>
          <w:szCs w:val="28"/>
        </w:rPr>
        <w:t>)</w:t>
      </w:r>
      <w:r w:rsidRPr="00EC0F01">
        <w:rPr>
          <w:rFonts w:ascii="Times New Roman" w:hAnsi="Times New Roman"/>
          <w:sz w:val="28"/>
          <w:szCs w:val="28"/>
        </w:rPr>
        <w:t>:</w:t>
      </w:r>
    </w:p>
    <w:p w14:paraId="184A8C7D" w14:textId="5B456999" w:rsidR="00E251BF" w:rsidRDefault="00C96E91" w:rsidP="00DD15F8">
      <w:pPr>
        <w:pStyle w:val="PlainText"/>
        <w:numPr>
          <w:ilvl w:val="0"/>
          <w:numId w:val="15"/>
        </w:numPr>
        <w:ind w:left="0" w:firstLine="851"/>
        <w:rPr>
          <w:szCs w:val="28"/>
        </w:rPr>
      </w:pPr>
      <w:r>
        <w:rPr>
          <w:szCs w:val="28"/>
        </w:rPr>
        <w:t>описание настройки</w:t>
      </w:r>
      <w:r w:rsidR="00E251BF" w:rsidRPr="00EC0F01">
        <w:rPr>
          <w:szCs w:val="28"/>
        </w:rPr>
        <w:t>;</w:t>
      </w:r>
    </w:p>
    <w:p w14:paraId="7EFC4DBB" w14:textId="7FDBD3B2" w:rsidR="00E251BF" w:rsidRDefault="00C96E91" w:rsidP="00DD15F8">
      <w:pPr>
        <w:pStyle w:val="PlainText"/>
        <w:numPr>
          <w:ilvl w:val="0"/>
          <w:numId w:val="15"/>
        </w:numPr>
        <w:ind w:left="0" w:firstLine="851"/>
        <w:rPr>
          <w:szCs w:val="28"/>
        </w:rPr>
      </w:pPr>
      <w:r>
        <w:rPr>
          <w:szCs w:val="28"/>
        </w:rPr>
        <w:t>значение;</w:t>
      </w:r>
    </w:p>
    <w:p w14:paraId="34C83667" w14:textId="62728029" w:rsidR="00C96E91" w:rsidRDefault="00C96E91" w:rsidP="00DD15F8">
      <w:pPr>
        <w:pStyle w:val="PlainText"/>
        <w:numPr>
          <w:ilvl w:val="0"/>
          <w:numId w:val="15"/>
        </w:numPr>
        <w:ind w:left="0" w:firstLine="851"/>
        <w:rPr>
          <w:szCs w:val="28"/>
        </w:rPr>
      </w:pPr>
      <w:r>
        <w:rPr>
          <w:szCs w:val="28"/>
        </w:rPr>
        <w:t>действия (в данном столбце отображается кнопка для редактирования полей настройки).</w:t>
      </w:r>
    </w:p>
    <w:p w14:paraId="7CDF2210" w14:textId="76B8E2C5" w:rsidR="00E251BF" w:rsidRPr="00EC0F01" w:rsidRDefault="00820E98" w:rsidP="00DD15F8">
      <w:pPr>
        <w:spacing w:line="360" w:lineRule="auto"/>
        <w:jc w:val="center"/>
      </w:pPr>
      <w:r w:rsidRPr="00820E98">
        <w:rPr>
          <w:noProof/>
        </w:rPr>
        <w:drawing>
          <wp:inline distT="0" distB="0" distL="0" distR="0" wp14:anchorId="02C26806" wp14:editId="3A38A4B2">
            <wp:extent cx="5987976" cy="1668780"/>
            <wp:effectExtent l="19050" t="19050" r="13335" b="26670"/>
            <wp:docPr id="1" name="Рисунок 1" descr="C:\Users\kozla_000\Downloads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zla_000\Downloads\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2274" cy="167833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72AAA97" w14:textId="2ED4C966" w:rsidR="00E251BF" w:rsidRDefault="00E251BF" w:rsidP="00DD15F8">
      <w:pPr>
        <w:pStyle w:val="af0"/>
        <w:jc w:val="center"/>
      </w:pPr>
      <w:bookmarkStart w:id="7" w:name="_Ref430855605"/>
      <w:r w:rsidRPr="00EC0F01">
        <w:t xml:space="preserve">Рисунок </w:t>
      </w:r>
      <w:r w:rsidR="00CC0950">
        <w:fldChar w:fldCharType="begin"/>
      </w:r>
      <w:r w:rsidR="00CC0950">
        <w:instrText xml:space="preserve"> SEQ Рисунок \* ARABIC </w:instrText>
      </w:r>
      <w:r w:rsidR="00CC0950">
        <w:fldChar w:fldCharType="separate"/>
      </w:r>
      <w:r w:rsidR="00C2360F">
        <w:rPr>
          <w:noProof/>
        </w:rPr>
        <w:t>3</w:t>
      </w:r>
      <w:r w:rsidR="00CC0950">
        <w:rPr>
          <w:noProof/>
        </w:rPr>
        <w:fldChar w:fldCharType="end"/>
      </w:r>
      <w:bookmarkEnd w:id="7"/>
      <w:r w:rsidRPr="00EC0F01">
        <w:t xml:space="preserve"> </w:t>
      </w:r>
      <w:r>
        <w:t>–</w:t>
      </w:r>
      <w:r w:rsidRPr="00EC0F01">
        <w:t xml:space="preserve"> </w:t>
      </w:r>
      <w:r>
        <w:t>Раздел «</w:t>
      </w:r>
      <w:r w:rsidR="00C96E91">
        <w:t>Настройки</w:t>
      </w:r>
      <w:r>
        <w:t>»</w:t>
      </w:r>
    </w:p>
    <w:p w14:paraId="43CE0666" w14:textId="77777777" w:rsidR="00820E98" w:rsidRPr="00820E98" w:rsidRDefault="00820E98" w:rsidP="00820E98"/>
    <w:p w14:paraId="28DA1728" w14:textId="4CEB4FFE" w:rsidR="003659E8" w:rsidRDefault="003659E8" w:rsidP="00DD15F8">
      <w:pPr>
        <w:pStyle w:val="30"/>
      </w:pPr>
      <w:bookmarkStart w:id="8" w:name="_Ref430874764"/>
      <w:r>
        <w:lastRenderedPageBreak/>
        <w:t>Раздел «Список проблем»</w:t>
      </w:r>
    </w:p>
    <w:p w14:paraId="2CDDA20E" w14:textId="1E2A0AA9" w:rsidR="003659E8" w:rsidRPr="00EC0F01" w:rsidRDefault="003659E8" w:rsidP="00DD15F8">
      <w:pPr>
        <w:pStyle w:val="afff2"/>
        <w:tabs>
          <w:tab w:val="left" w:pos="34"/>
          <w:tab w:val="left" w:pos="284"/>
          <w:tab w:val="left" w:pos="993"/>
        </w:tabs>
        <w:spacing w:after="0" w:line="360" w:lineRule="auto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Раздел содержит навигационную панель «Список проблем», кнопку «Обновить» и таблицы неработающих устройств (</w:t>
      </w:r>
      <w:r>
        <w:rPr>
          <w:rFonts w:ascii="Times New Roman" w:hAnsi="Times New Roman"/>
          <w:sz w:val="28"/>
          <w:szCs w:val="28"/>
        </w:rPr>
        <w:fldChar w:fldCharType="begin"/>
      </w:r>
      <w:r>
        <w:rPr>
          <w:rFonts w:ascii="Times New Roman" w:hAnsi="Times New Roman"/>
          <w:sz w:val="28"/>
          <w:szCs w:val="28"/>
        </w:rPr>
        <w:instrText xml:space="preserve"> REF _Ref436831525 \h  \* MERGEFORMAT </w:instrText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  <w:fldChar w:fldCharType="separate"/>
      </w:r>
      <w:r w:rsidR="00C2360F" w:rsidRPr="00C2360F">
        <w:rPr>
          <w:rFonts w:ascii="Times New Roman" w:hAnsi="Times New Roman"/>
          <w:sz w:val="28"/>
          <w:szCs w:val="28"/>
        </w:rPr>
        <w:t>Рисунок 4</w:t>
      </w:r>
      <w:r>
        <w:rPr>
          <w:rFonts w:ascii="Times New Roman" w:hAnsi="Times New Roman"/>
          <w:sz w:val="28"/>
          <w:szCs w:val="28"/>
        </w:rPr>
        <w:fldChar w:fldCharType="end"/>
      </w:r>
      <w:r>
        <w:rPr>
          <w:rFonts w:ascii="Times New Roman" w:hAnsi="Times New Roman"/>
          <w:sz w:val="28"/>
          <w:szCs w:val="28"/>
        </w:rPr>
        <w:t>). Неработающие устройства объединены в таблицы по типу устройств. Перейти к таблице определенного типа устройства можно с помощью навигационной панели. Навигационная панель отображает дополнительно количество неработающих устройств каждого типа.</w:t>
      </w:r>
    </w:p>
    <w:p w14:paraId="6C76F469" w14:textId="6251E699" w:rsidR="003659E8" w:rsidRPr="00EC0F01" w:rsidRDefault="00D217CA" w:rsidP="00DD15F8">
      <w:pPr>
        <w:spacing w:line="360" w:lineRule="auto"/>
        <w:jc w:val="center"/>
      </w:pPr>
      <w:ins w:id="9" w:author="Марина Козлачкова" w:date="2016-03-25T10:57:00Z">
        <w:r>
          <w:rPr>
            <w:noProof/>
          </w:rPr>
          <w:drawing>
            <wp:inline distT="0" distB="0" distL="0" distR="0" wp14:anchorId="3C8CE0F3" wp14:editId="4882D364">
              <wp:extent cx="6031230" cy="2639060"/>
              <wp:effectExtent l="19050" t="19050" r="26670" b="27940"/>
              <wp:docPr id="4" name="Рисунок 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"/>
                      <pic:cNvPicPr/>
                    </pic:nvPicPr>
                    <pic:blipFill>
                      <a:blip r:embed="rId17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031230" cy="2639060"/>
                      </a:xfrm>
                      <a:prstGeom prst="rect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pic:spPr>
                  </pic:pic>
                </a:graphicData>
              </a:graphic>
            </wp:inline>
          </w:drawing>
        </w:r>
      </w:ins>
    </w:p>
    <w:p w14:paraId="2A8B588E" w14:textId="4DBC0C5E" w:rsidR="003659E8" w:rsidRDefault="003659E8" w:rsidP="00DD15F8">
      <w:pPr>
        <w:pStyle w:val="af0"/>
        <w:jc w:val="center"/>
      </w:pPr>
      <w:bookmarkStart w:id="10" w:name="_Ref436831525"/>
      <w:r w:rsidRPr="00EC0F01">
        <w:t xml:space="preserve">Рисунок </w:t>
      </w:r>
      <w:r w:rsidR="00CC0950">
        <w:fldChar w:fldCharType="begin"/>
      </w:r>
      <w:r w:rsidR="00CC0950">
        <w:instrText xml:space="preserve"> SEQ Рисунок \* ARABIC </w:instrText>
      </w:r>
      <w:r w:rsidR="00CC0950">
        <w:fldChar w:fldCharType="separate"/>
      </w:r>
      <w:r w:rsidR="00C2360F">
        <w:rPr>
          <w:noProof/>
        </w:rPr>
        <w:t>4</w:t>
      </w:r>
      <w:r w:rsidR="00CC0950">
        <w:rPr>
          <w:noProof/>
        </w:rPr>
        <w:fldChar w:fldCharType="end"/>
      </w:r>
      <w:bookmarkEnd w:id="10"/>
      <w:r w:rsidRPr="00EC0F01">
        <w:t xml:space="preserve"> </w:t>
      </w:r>
      <w:r>
        <w:t>–</w:t>
      </w:r>
      <w:r w:rsidRPr="00EC0F01">
        <w:t xml:space="preserve"> </w:t>
      </w:r>
      <w:r>
        <w:t>Раздел «Список проблем»</w:t>
      </w:r>
    </w:p>
    <w:p w14:paraId="3A7CD728" w14:textId="7F7C9504" w:rsidR="00E251BF" w:rsidRPr="00EC0F01" w:rsidRDefault="00E251BF" w:rsidP="00DD15F8">
      <w:pPr>
        <w:pStyle w:val="30"/>
      </w:pPr>
      <w:r>
        <w:t>Раздел</w:t>
      </w:r>
      <w:r w:rsidRPr="00EC0F01">
        <w:t xml:space="preserve"> </w:t>
      </w:r>
      <w:r>
        <w:t>«</w:t>
      </w:r>
      <w:r w:rsidR="00A05F2C">
        <w:t>Группы окон</w:t>
      </w:r>
      <w:r>
        <w:t>»</w:t>
      </w:r>
      <w:bookmarkEnd w:id="8"/>
    </w:p>
    <w:p w14:paraId="6256EB93" w14:textId="2D312D96" w:rsidR="00E251BF" w:rsidRPr="00EC0F01" w:rsidRDefault="00E251BF" w:rsidP="00DD15F8">
      <w:pPr>
        <w:pStyle w:val="afff2"/>
        <w:tabs>
          <w:tab w:val="left" w:pos="34"/>
          <w:tab w:val="left" w:pos="284"/>
          <w:tab w:val="left" w:pos="993"/>
        </w:tabs>
        <w:spacing w:after="0" w:line="360" w:lineRule="auto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Раздел содержит </w:t>
      </w:r>
      <w:r w:rsidR="008C4D88">
        <w:rPr>
          <w:rFonts w:ascii="Times New Roman" w:hAnsi="Times New Roman"/>
          <w:sz w:val="28"/>
          <w:szCs w:val="28"/>
        </w:rPr>
        <w:t xml:space="preserve">кнопки </w:t>
      </w:r>
      <w:r w:rsidR="003659E8">
        <w:rPr>
          <w:rFonts w:ascii="Times New Roman" w:hAnsi="Times New Roman"/>
          <w:sz w:val="28"/>
          <w:szCs w:val="28"/>
        </w:rPr>
        <w:t xml:space="preserve">«История изменений», </w:t>
      </w:r>
      <w:r w:rsidR="008C4D88">
        <w:rPr>
          <w:rFonts w:ascii="Times New Roman" w:hAnsi="Times New Roman"/>
          <w:sz w:val="28"/>
          <w:szCs w:val="28"/>
        </w:rPr>
        <w:t>«Обновить», «Добавить» и таблицу, которая содержит следующие столбцы</w:t>
      </w:r>
      <w:r w:rsidRPr="001A3094">
        <w:rPr>
          <w:rFonts w:ascii="Times New Roman" w:hAnsi="Times New Roman"/>
          <w:sz w:val="28"/>
          <w:szCs w:val="28"/>
        </w:rPr>
        <w:t xml:space="preserve"> (</w:t>
      </w:r>
      <w:r w:rsidR="001A3094" w:rsidRPr="001A3094">
        <w:rPr>
          <w:rFonts w:ascii="Times New Roman" w:hAnsi="Times New Roman"/>
          <w:sz w:val="28"/>
          <w:szCs w:val="28"/>
        </w:rPr>
        <w:fldChar w:fldCharType="begin"/>
      </w:r>
      <w:r w:rsidR="001A3094" w:rsidRPr="001A3094">
        <w:rPr>
          <w:rFonts w:ascii="Times New Roman" w:hAnsi="Times New Roman"/>
          <w:sz w:val="28"/>
          <w:szCs w:val="28"/>
        </w:rPr>
        <w:instrText xml:space="preserve"> REF _Ref431305648 \h </w:instrText>
      </w:r>
      <w:r w:rsidR="001A3094">
        <w:rPr>
          <w:rFonts w:ascii="Times New Roman" w:hAnsi="Times New Roman"/>
          <w:sz w:val="28"/>
          <w:szCs w:val="28"/>
        </w:rPr>
        <w:instrText xml:space="preserve"> \* MERGEFORMAT </w:instrText>
      </w:r>
      <w:r w:rsidR="001A3094" w:rsidRPr="001A3094">
        <w:rPr>
          <w:rFonts w:ascii="Times New Roman" w:hAnsi="Times New Roman"/>
          <w:sz w:val="28"/>
          <w:szCs w:val="28"/>
        </w:rPr>
      </w:r>
      <w:r w:rsidR="001A3094" w:rsidRPr="001A3094">
        <w:rPr>
          <w:rFonts w:ascii="Times New Roman" w:hAnsi="Times New Roman"/>
          <w:sz w:val="28"/>
          <w:szCs w:val="28"/>
        </w:rPr>
        <w:fldChar w:fldCharType="separate"/>
      </w:r>
      <w:r w:rsidR="00C2360F" w:rsidRPr="00C2360F">
        <w:rPr>
          <w:rFonts w:ascii="Times New Roman" w:hAnsi="Times New Roman"/>
          <w:sz w:val="28"/>
          <w:szCs w:val="28"/>
        </w:rPr>
        <w:t>Рисунок 5</w:t>
      </w:r>
      <w:r w:rsidR="001A3094" w:rsidRPr="001A3094">
        <w:rPr>
          <w:rFonts w:ascii="Times New Roman" w:hAnsi="Times New Roman"/>
          <w:sz w:val="28"/>
          <w:szCs w:val="28"/>
        </w:rPr>
        <w:fldChar w:fldCharType="end"/>
      </w:r>
      <w:r w:rsidRPr="001A3094">
        <w:rPr>
          <w:rFonts w:ascii="Times New Roman" w:hAnsi="Times New Roman"/>
          <w:sz w:val="28"/>
          <w:szCs w:val="28"/>
        </w:rPr>
        <w:t>):</w:t>
      </w:r>
    </w:p>
    <w:p w14:paraId="3B9862A2" w14:textId="63AADD13" w:rsidR="00E251BF" w:rsidRDefault="008C4D88" w:rsidP="00DD15F8">
      <w:pPr>
        <w:pStyle w:val="PlainText"/>
        <w:numPr>
          <w:ilvl w:val="0"/>
          <w:numId w:val="15"/>
        </w:numPr>
        <w:ind w:left="0" w:firstLine="851"/>
        <w:rPr>
          <w:szCs w:val="28"/>
        </w:rPr>
      </w:pPr>
      <w:r>
        <w:rPr>
          <w:szCs w:val="28"/>
        </w:rPr>
        <w:t>идентификатор группы окон</w:t>
      </w:r>
      <w:r w:rsidR="00E251BF" w:rsidRPr="00EC0F01">
        <w:rPr>
          <w:szCs w:val="28"/>
        </w:rPr>
        <w:t>;</w:t>
      </w:r>
    </w:p>
    <w:p w14:paraId="600CC0D5" w14:textId="7B3E8C81" w:rsidR="00E251BF" w:rsidRDefault="008C4D88" w:rsidP="00DD15F8">
      <w:pPr>
        <w:pStyle w:val="PlainText"/>
        <w:numPr>
          <w:ilvl w:val="0"/>
          <w:numId w:val="15"/>
        </w:numPr>
        <w:ind w:left="0" w:firstLine="851"/>
        <w:rPr>
          <w:szCs w:val="28"/>
        </w:rPr>
      </w:pPr>
      <w:r>
        <w:rPr>
          <w:szCs w:val="28"/>
        </w:rPr>
        <w:t>наименование группы окон</w:t>
      </w:r>
      <w:r w:rsidR="00E251BF">
        <w:rPr>
          <w:szCs w:val="28"/>
        </w:rPr>
        <w:t>;</w:t>
      </w:r>
    </w:p>
    <w:p w14:paraId="644E9F5E" w14:textId="778DBA4E" w:rsidR="00E251BF" w:rsidRDefault="008C4D88" w:rsidP="00DD15F8">
      <w:pPr>
        <w:pStyle w:val="PlainText"/>
        <w:numPr>
          <w:ilvl w:val="0"/>
          <w:numId w:val="15"/>
        </w:numPr>
        <w:ind w:left="0" w:firstLine="851"/>
        <w:rPr>
          <w:szCs w:val="28"/>
        </w:rPr>
      </w:pPr>
      <w:r>
        <w:rPr>
          <w:szCs w:val="28"/>
        </w:rPr>
        <w:t>местоположение</w:t>
      </w:r>
      <w:r w:rsidR="00E251BF">
        <w:rPr>
          <w:szCs w:val="28"/>
        </w:rPr>
        <w:t>;</w:t>
      </w:r>
    </w:p>
    <w:p w14:paraId="3744B9E2" w14:textId="2438B328" w:rsidR="00E251BF" w:rsidRDefault="008C4D88" w:rsidP="00DD15F8">
      <w:pPr>
        <w:pStyle w:val="PlainText"/>
        <w:numPr>
          <w:ilvl w:val="0"/>
          <w:numId w:val="15"/>
        </w:numPr>
        <w:ind w:left="0" w:firstLine="851"/>
        <w:rPr>
          <w:szCs w:val="28"/>
        </w:rPr>
      </w:pPr>
      <w:r>
        <w:rPr>
          <w:szCs w:val="28"/>
        </w:rPr>
        <w:t>тип очереди (может быть назначение талонов на сектор или на конкретное окно)</w:t>
      </w:r>
      <w:r w:rsidR="00E251BF">
        <w:rPr>
          <w:szCs w:val="28"/>
        </w:rPr>
        <w:t>;</w:t>
      </w:r>
    </w:p>
    <w:p w14:paraId="629BD9AF" w14:textId="7148E7A3" w:rsidR="00E251BF" w:rsidRDefault="008C4D88" w:rsidP="00DD15F8">
      <w:pPr>
        <w:pStyle w:val="PlainText"/>
        <w:numPr>
          <w:ilvl w:val="0"/>
          <w:numId w:val="15"/>
        </w:numPr>
        <w:ind w:left="0" w:firstLine="851"/>
        <w:rPr>
          <w:szCs w:val="28"/>
        </w:rPr>
      </w:pPr>
      <w:r>
        <w:rPr>
          <w:szCs w:val="28"/>
        </w:rPr>
        <w:t>отображаемая надпись (отображается в АРМ оператора, на талоне, в информационном киоске)</w:t>
      </w:r>
      <w:r w:rsidR="00E251BF">
        <w:rPr>
          <w:szCs w:val="28"/>
        </w:rPr>
        <w:t>;</w:t>
      </w:r>
    </w:p>
    <w:p w14:paraId="0FFAEC76" w14:textId="368B6280" w:rsidR="00E251BF" w:rsidRDefault="008C4D88" w:rsidP="00DD15F8">
      <w:pPr>
        <w:pStyle w:val="PlainText"/>
        <w:numPr>
          <w:ilvl w:val="0"/>
          <w:numId w:val="15"/>
        </w:numPr>
        <w:ind w:left="0" w:firstLine="851"/>
        <w:rPr>
          <w:szCs w:val="28"/>
        </w:rPr>
      </w:pPr>
      <w:r>
        <w:rPr>
          <w:szCs w:val="28"/>
        </w:rPr>
        <w:lastRenderedPageBreak/>
        <w:t>роль в ОИБ (каждой роли в ОИБ назначены определенные права доступа)</w:t>
      </w:r>
      <w:r w:rsidR="00E251BF">
        <w:rPr>
          <w:szCs w:val="28"/>
        </w:rPr>
        <w:t>;</w:t>
      </w:r>
    </w:p>
    <w:p w14:paraId="284E3533" w14:textId="09E9A493" w:rsidR="00E251BF" w:rsidRDefault="008C4D88" w:rsidP="00DD15F8">
      <w:pPr>
        <w:pStyle w:val="PlainText"/>
        <w:numPr>
          <w:ilvl w:val="0"/>
          <w:numId w:val="15"/>
        </w:numPr>
        <w:ind w:left="0" w:firstLine="851"/>
        <w:rPr>
          <w:szCs w:val="28"/>
        </w:rPr>
      </w:pPr>
      <w:r>
        <w:rPr>
          <w:szCs w:val="28"/>
        </w:rPr>
        <w:t>максимальное время бездействия (сек) (</w:t>
      </w:r>
      <w:r w:rsidR="003E7F5F">
        <w:rPr>
          <w:szCs w:val="28"/>
        </w:rPr>
        <w:t>допустимое регламентом время бездействия оператора, по истечении этого времени бездействие оператора будет считаться нарушением регламента и учитываться в отчетности);</w:t>
      </w:r>
    </w:p>
    <w:p w14:paraId="37F27924" w14:textId="6C70E9DB" w:rsidR="003E7F5F" w:rsidRDefault="003E7F5F" w:rsidP="00DD15F8">
      <w:pPr>
        <w:pStyle w:val="PlainText"/>
        <w:numPr>
          <w:ilvl w:val="0"/>
          <w:numId w:val="15"/>
        </w:numPr>
        <w:ind w:left="0" w:firstLine="851"/>
        <w:rPr>
          <w:szCs w:val="28"/>
        </w:rPr>
      </w:pPr>
      <w:r>
        <w:rPr>
          <w:szCs w:val="28"/>
        </w:rPr>
        <w:t>максимальное время ожидания (сек) (допустимое регламентом время ожидания оператором посетителя, по истечении этого времени ожидание оператором посетителя будет считаться нарушением регламента и учитываться в отчетности);</w:t>
      </w:r>
    </w:p>
    <w:p w14:paraId="412418D5" w14:textId="27E42AB7" w:rsidR="003E7F5F" w:rsidRDefault="003E7F5F" w:rsidP="00DD15F8">
      <w:pPr>
        <w:pStyle w:val="PlainText"/>
        <w:numPr>
          <w:ilvl w:val="0"/>
          <w:numId w:val="15"/>
        </w:numPr>
        <w:ind w:left="0" w:firstLine="851"/>
        <w:rPr>
          <w:szCs w:val="28"/>
        </w:rPr>
      </w:pPr>
      <w:r>
        <w:rPr>
          <w:szCs w:val="28"/>
        </w:rPr>
        <w:t>максимальное время обслуживания (сек) (допустимое регламентом время обслуживания оператором посетителя, по истечении этого времени обслуживание оператором посетителя будет считаться нарушением регламента и учитываться в отчетности);</w:t>
      </w:r>
    </w:p>
    <w:p w14:paraId="3E015977" w14:textId="12570DC9" w:rsidR="003E7F5F" w:rsidRDefault="003E7F5F" w:rsidP="00DD15F8">
      <w:pPr>
        <w:pStyle w:val="PlainText"/>
        <w:numPr>
          <w:ilvl w:val="0"/>
          <w:numId w:val="15"/>
        </w:numPr>
        <w:ind w:left="0" w:firstLine="851"/>
        <w:rPr>
          <w:szCs w:val="28"/>
        </w:rPr>
      </w:pPr>
      <w:r>
        <w:rPr>
          <w:szCs w:val="28"/>
        </w:rPr>
        <w:t>количество возвратов в очередь (оператор может переносить одного посетителя в очередь указанное количество раз, после чего номер посетителя отправляется в архив);</w:t>
      </w:r>
    </w:p>
    <w:p w14:paraId="02B5A5D8" w14:textId="30B89370" w:rsidR="003E7F5F" w:rsidRDefault="003E7F5F" w:rsidP="00DD15F8">
      <w:pPr>
        <w:pStyle w:val="PlainText"/>
        <w:numPr>
          <w:ilvl w:val="0"/>
          <w:numId w:val="15"/>
        </w:numPr>
        <w:ind w:left="0" w:firstLine="851"/>
        <w:rPr>
          <w:szCs w:val="28"/>
        </w:rPr>
      </w:pPr>
      <w:r w:rsidRPr="003E7F5F">
        <w:rPr>
          <w:szCs w:val="28"/>
        </w:rPr>
        <w:t>время блокирования отложенного талона (мин)</w:t>
      </w:r>
      <w:r>
        <w:rPr>
          <w:szCs w:val="28"/>
        </w:rPr>
        <w:t xml:space="preserve"> (отложенный талон не может быть вызван оператором с помощью кнопки «Пригласить» в течение указанного времени);</w:t>
      </w:r>
    </w:p>
    <w:p w14:paraId="2D73CFD7" w14:textId="4D4E7C2D" w:rsidR="003E7F5F" w:rsidRPr="003E7F5F" w:rsidRDefault="003E7F5F" w:rsidP="00DD15F8">
      <w:pPr>
        <w:pStyle w:val="PlainText"/>
        <w:numPr>
          <w:ilvl w:val="0"/>
          <w:numId w:val="15"/>
        </w:numPr>
        <w:ind w:left="0" w:firstLine="851"/>
        <w:rPr>
          <w:szCs w:val="28"/>
        </w:rPr>
      </w:pPr>
      <w:r>
        <w:rPr>
          <w:szCs w:val="28"/>
        </w:rPr>
        <w:t>действия (в данном столбце отображается</w:t>
      </w:r>
      <w:r w:rsidR="00C25439">
        <w:rPr>
          <w:szCs w:val="28"/>
        </w:rPr>
        <w:t xml:space="preserve"> кнопка для редактирования групп окон и кнопка перехода к списку окон в группе</w:t>
      </w:r>
      <w:r>
        <w:rPr>
          <w:szCs w:val="28"/>
        </w:rPr>
        <w:t>).</w:t>
      </w:r>
    </w:p>
    <w:p w14:paraId="31A0470E" w14:textId="4E4E8C3E" w:rsidR="00A04110" w:rsidRDefault="000329A6" w:rsidP="00DD15F8">
      <w:pPr>
        <w:pStyle w:val="af0"/>
        <w:jc w:val="center"/>
      </w:pPr>
      <w:bookmarkStart w:id="11" w:name="_Ref430856167"/>
      <w:r>
        <w:rPr>
          <w:noProof/>
        </w:rPr>
        <w:lastRenderedPageBreak/>
        <w:drawing>
          <wp:inline distT="0" distB="0" distL="0" distR="0" wp14:anchorId="3666F799" wp14:editId="5F650CE4">
            <wp:extent cx="6195060" cy="1630541"/>
            <wp:effectExtent l="19050" t="19050" r="15240" b="2730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r="1235"/>
                    <a:stretch/>
                  </pic:blipFill>
                  <pic:spPr bwMode="auto">
                    <a:xfrm>
                      <a:off x="0" y="0"/>
                      <a:ext cx="6202686" cy="1632548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1D809E" w14:textId="7640AD47" w:rsidR="00E251BF" w:rsidRPr="00EC0F01" w:rsidRDefault="00E251BF" w:rsidP="00DD15F8">
      <w:pPr>
        <w:pStyle w:val="af0"/>
        <w:jc w:val="center"/>
      </w:pPr>
      <w:bookmarkStart w:id="12" w:name="_Ref431305648"/>
      <w:r w:rsidRPr="00EC0F01">
        <w:t xml:space="preserve">Рисунок </w:t>
      </w:r>
      <w:r w:rsidR="00CC0950">
        <w:fldChar w:fldCharType="begin"/>
      </w:r>
      <w:r w:rsidR="00CC0950">
        <w:instrText xml:space="preserve"> SEQ Рисунок \* ARABIC </w:instrText>
      </w:r>
      <w:r w:rsidR="00CC0950">
        <w:fldChar w:fldCharType="separate"/>
      </w:r>
      <w:r w:rsidR="00C2360F">
        <w:rPr>
          <w:noProof/>
        </w:rPr>
        <w:t>5</w:t>
      </w:r>
      <w:r w:rsidR="00CC0950">
        <w:rPr>
          <w:noProof/>
        </w:rPr>
        <w:fldChar w:fldCharType="end"/>
      </w:r>
      <w:bookmarkEnd w:id="11"/>
      <w:bookmarkEnd w:id="12"/>
      <w:r w:rsidRPr="00EC0F01">
        <w:t xml:space="preserve"> – </w:t>
      </w:r>
      <w:r>
        <w:t>Раздел «</w:t>
      </w:r>
      <w:r w:rsidR="008C4D88">
        <w:t>Группы окон</w:t>
      </w:r>
      <w:r>
        <w:t>»</w:t>
      </w:r>
    </w:p>
    <w:p w14:paraId="719BF5B9" w14:textId="6638C179" w:rsidR="00C25439" w:rsidRPr="00287E24" w:rsidRDefault="00C25439" w:rsidP="00DD15F8">
      <w:pPr>
        <w:pStyle w:val="4"/>
      </w:pPr>
      <w:bookmarkStart w:id="13" w:name="_Ref430955806"/>
      <w:r w:rsidRPr="00287E24">
        <w:t>Подраздел «Список окон»</w:t>
      </w:r>
      <w:bookmarkEnd w:id="13"/>
    </w:p>
    <w:p w14:paraId="3DFC86C9" w14:textId="51BD146E" w:rsidR="00C25439" w:rsidRPr="00EC0F01" w:rsidRDefault="00C25439" w:rsidP="00DD15F8">
      <w:pPr>
        <w:pStyle w:val="afff2"/>
        <w:tabs>
          <w:tab w:val="left" w:pos="34"/>
          <w:tab w:val="left" w:pos="284"/>
          <w:tab w:val="left" w:pos="993"/>
        </w:tabs>
        <w:spacing w:after="0" w:line="360" w:lineRule="auto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данный подраздел происходит переход из раздела «Группы окон» по нажатию кнопки перехода к списку окон в конкретной группе. </w:t>
      </w:r>
      <w:r w:rsidR="00D00DFB">
        <w:rPr>
          <w:rFonts w:ascii="Times New Roman" w:hAnsi="Times New Roman"/>
          <w:sz w:val="28"/>
          <w:szCs w:val="28"/>
        </w:rPr>
        <w:t xml:space="preserve">Данная страница обновляется автоматически каждые 10 сек. </w:t>
      </w:r>
      <w:r>
        <w:rPr>
          <w:rFonts w:ascii="Times New Roman" w:hAnsi="Times New Roman"/>
          <w:sz w:val="28"/>
          <w:szCs w:val="28"/>
        </w:rPr>
        <w:t>Подраздел содержит кнопк</w:t>
      </w:r>
      <w:r w:rsidR="009D05AD">
        <w:rPr>
          <w:rFonts w:ascii="Times New Roman" w:hAnsi="Times New Roman"/>
          <w:sz w:val="28"/>
          <w:szCs w:val="28"/>
        </w:rPr>
        <w:t>и «История изменений»,</w:t>
      </w:r>
      <w:r>
        <w:rPr>
          <w:rFonts w:ascii="Times New Roman" w:hAnsi="Times New Roman"/>
          <w:sz w:val="28"/>
          <w:szCs w:val="28"/>
        </w:rPr>
        <w:t xml:space="preserve"> «Добавить» и таблицу, которая содержит следующие столбцы </w:t>
      </w:r>
      <w:r w:rsidRPr="00C25439">
        <w:rPr>
          <w:rFonts w:ascii="Times New Roman" w:hAnsi="Times New Roman"/>
          <w:sz w:val="28"/>
          <w:szCs w:val="28"/>
        </w:rPr>
        <w:t>(</w:t>
      </w:r>
      <w:r w:rsidRPr="00C25439">
        <w:rPr>
          <w:rFonts w:ascii="Times New Roman" w:hAnsi="Times New Roman"/>
          <w:sz w:val="28"/>
          <w:szCs w:val="28"/>
        </w:rPr>
        <w:fldChar w:fldCharType="begin"/>
      </w:r>
      <w:r w:rsidRPr="00C25439">
        <w:rPr>
          <w:rFonts w:ascii="Times New Roman" w:hAnsi="Times New Roman"/>
          <w:sz w:val="28"/>
          <w:szCs w:val="28"/>
        </w:rPr>
        <w:instrText xml:space="preserve"> REF _Ref430860587 \h </w:instrText>
      </w:r>
      <w:r>
        <w:rPr>
          <w:rFonts w:ascii="Times New Roman" w:hAnsi="Times New Roman"/>
          <w:sz w:val="28"/>
          <w:szCs w:val="28"/>
        </w:rPr>
        <w:instrText xml:space="preserve"> \* MERGEFORMAT </w:instrText>
      </w:r>
      <w:r w:rsidRPr="00C25439">
        <w:rPr>
          <w:rFonts w:ascii="Times New Roman" w:hAnsi="Times New Roman"/>
          <w:sz w:val="28"/>
          <w:szCs w:val="28"/>
        </w:rPr>
      </w:r>
      <w:r w:rsidRPr="00C25439">
        <w:rPr>
          <w:rFonts w:ascii="Times New Roman" w:hAnsi="Times New Roman"/>
          <w:sz w:val="28"/>
          <w:szCs w:val="28"/>
        </w:rPr>
        <w:fldChar w:fldCharType="separate"/>
      </w:r>
      <w:r w:rsidR="00C2360F" w:rsidRPr="00C2360F">
        <w:rPr>
          <w:rFonts w:ascii="Times New Roman" w:hAnsi="Times New Roman"/>
          <w:sz w:val="28"/>
          <w:szCs w:val="28"/>
        </w:rPr>
        <w:t>Рисунок 6</w:t>
      </w:r>
      <w:r w:rsidRPr="00C25439">
        <w:rPr>
          <w:rFonts w:ascii="Times New Roman" w:hAnsi="Times New Roman"/>
          <w:sz w:val="28"/>
          <w:szCs w:val="28"/>
        </w:rPr>
        <w:fldChar w:fldCharType="end"/>
      </w:r>
      <w:r w:rsidRPr="008C4D88">
        <w:rPr>
          <w:rFonts w:ascii="Times New Roman" w:hAnsi="Times New Roman"/>
          <w:sz w:val="28"/>
          <w:szCs w:val="28"/>
        </w:rPr>
        <w:t>):</w:t>
      </w:r>
    </w:p>
    <w:p w14:paraId="1BCBB147" w14:textId="56DD76BC" w:rsidR="00C25439" w:rsidRDefault="00C25439" w:rsidP="00DD15F8">
      <w:pPr>
        <w:pStyle w:val="PlainText"/>
        <w:numPr>
          <w:ilvl w:val="0"/>
          <w:numId w:val="15"/>
        </w:numPr>
        <w:ind w:left="0" w:firstLine="851"/>
        <w:rPr>
          <w:szCs w:val="28"/>
        </w:rPr>
      </w:pPr>
      <w:r>
        <w:rPr>
          <w:szCs w:val="28"/>
        </w:rPr>
        <w:t>идентификатор окна</w:t>
      </w:r>
      <w:r w:rsidRPr="00EC0F01">
        <w:rPr>
          <w:szCs w:val="28"/>
        </w:rPr>
        <w:t>;</w:t>
      </w:r>
    </w:p>
    <w:p w14:paraId="705CA59D" w14:textId="0CC5584F" w:rsidR="00C25439" w:rsidRDefault="00C25439" w:rsidP="00DD15F8">
      <w:pPr>
        <w:pStyle w:val="PlainText"/>
        <w:numPr>
          <w:ilvl w:val="0"/>
          <w:numId w:val="15"/>
        </w:numPr>
        <w:ind w:left="0" w:firstLine="851"/>
        <w:rPr>
          <w:szCs w:val="28"/>
        </w:rPr>
      </w:pPr>
      <w:r>
        <w:rPr>
          <w:szCs w:val="28"/>
        </w:rPr>
        <w:t>номер окна;</w:t>
      </w:r>
    </w:p>
    <w:p w14:paraId="2D4A7A69" w14:textId="4859CEEF" w:rsidR="00C25439" w:rsidRDefault="00C25439" w:rsidP="00DD15F8">
      <w:pPr>
        <w:pStyle w:val="PlainText"/>
        <w:numPr>
          <w:ilvl w:val="0"/>
          <w:numId w:val="15"/>
        </w:numPr>
        <w:ind w:left="0" w:firstLine="851"/>
        <w:rPr>
          <w:szCs w:val="28"/>
        </w:rPr>
      </w:pPr>
      <w:r>
        <w:rPr>
          <w:szCs w:val="28"/>
        </w:rPr>
        <w:t>сектор, в котором расположено окно;</w:t>
      </w:r>
    </w:p>
    <w:p w14:paraId="38647B92" w14:textId="55DCF3C9" w:rsidR="00C25439" w:rsidRDefault="00C25439" w:rsidP="00DD15F8">
      <w:pPr>
        <w:pStyle w:val="PlainText"/>
        <w:numPr>
          <w:ilvl w:val="0"/>
          <w:numId w:val="15"/>
        </w:numPr>
        <w:ind w:left="0" w:firstLine="851"/>
        <w:rPr>
          <w:szCs w:val="28"/>
        </w:rPr>
      </w:pPr>
      <w:r>
        <w:rPr>
          <w:szCs w:val="28"/>
        </w:rPr>
        <w:t>текущий оператор (логин пользователя, авторизованного в системе);</w:t>
      </w:r>
    </w:p>
    <w:p w14:paraId="01E5543A" w14:textId="46B89D0C" w:rsidR="00C25439" w:rsidRDefault="00C25439" w:rsidP="00DD15F8">
      <w:pPr>
        <w:pStyle w:val="PlainText"/>
        <w:numPr>
          <w:ilvl w:val="0"/>
          <w:numId w:val="15"/>
        </w:numPr>
        <w:ind w:left="0" w:firstLine="851"/>
        <w:rPr>
          <w:szCs w:val="28"/>
        </w:rPr>
      </w:pPr>
      <w:r>
        <w:rPr>
          <w:szCs w:val="28"/>
          <w:lang w:val="en-US"/>
        </w:rPr>
        <w:t>IP</w:t>
      </w:r>
      <w:r>
        <w:rPr>
          <w:szCs w:val="28"/>
        </w:rPr>
        <w:t>-адрес;</w:t>
      </w:r>
    </w:p>
    <w:p w14:paraId="31ACA166" w14:textId="50CBDCCB" w:rsidR="00C25439" w:rsidRDefault="00C25439" w:rsidP="00DD15F8">
      <w:pPr>
        <w:pStyle w:val="PlainText"/>
        <w:numPr>
          <w:ilvl w:val="0"/>
          <w:numId w:val="15"/>
        </w:numPr>
        <w:ind w:left="0" w:firstLine="851"/>
        <w:rPr>
          <w:szCs w:val="28"/>
        </w:rPr>
      </w:pPr>
      <w:r>
        <w:rPr>
          <w:szCs w:val="28"/>
        </w:rPr>
        <w:t>порт табло оператора;</w:t>
      </w:r>
    </w:p>
    <w:p w14:paraId="336DAAC7" w14:textId="662FBF54" w:rsidR="00C25439" w:rsidRDefault="00C25439" w:rsidP="00DD15F8">
      <w:pPr>
        <w:pStyle w:val="PlainText"/>
        <w:numPr>
          <w:ilvl w:val="0"/>
          <w:numId w:val="15"/>
        </w:numPr>
        <w:ind w:left="0" w:firstLine="851"/>
        <w:rPr>
          <w:szCs w:val="28"/>
        </w:rPr>
      </w:pPr>
      <w:r>
        <w:rPr>
          <w:szCs w:val="28"/>
        </w:rPr>
        <w:t xml:space="preserve">провайдер отображения (для простых табло или для </w:t>
      </w:r>
      <w:r>
        <w:rPr>
          <w:szCs w:val="28"/>
          <w:lang w:val="en-US"/>
        </w:rPr>
        <w:t>Zenon</w:t>
      </w:r>
      <w:r>
        <w:rPr>
          <w:szCs w:val="28"/>
        </w:rPr>
        <w:t>);</w:t>
      </w:r>
    </w:p>
    <w:p w14:paraId="09DFB502" w14:textId="7CCF79A1" w:rsidR="00C25439" w:rsidRDefault="00C25439" w:rsidP="00DD15F8">
      <w:pPr>
        <w:pStyle w:val="PlainText"/>
        <w:numPr>
          <w:ilvl w:val="0"/>
          <w:numId w:val="15"/>
        </w:numPr>
        <w:ind w:left="0" w:firstLine="851"/>
        <w:rPr>
          <w:szCs w:val="28"/>
        </w:rPr>
      </w:pPr>
      <w:r>
        <w:rPr>
          <w:szCs w:val="28"/>
        </w:rPr>
        <w:t>режим отображения на табло (номер окна может отображаться всегда или только при обслуживании);</w:t>
      </w:r>
    </w:p>
    <w:p w14:paraId="3ED7EDED" w14:textId="27EE6892" w:rsidR="00C25439" w:rsidRDefault="00C25439" w:rsidP="00DD15F8">
      <w:pPr>
        <w:pStyle w:val="PlainText"/>
        <w:numPr>
          <w:ilvl w:val="0"/>
          <w:numId w:val="15"/>
        </w:numPr>
        <w:ind w:left="0" w:firstLine="851"/>
        <w:rPr>
          <w:szCs w:val="28"/>
        </w:rPr>
      </w:pPr>
      <w:r>
        <w:rPr>
          <w:szCs w:val="28"/>
        </w:rPr>
        <w:t xml:space="preserve">статус </w:t>
      </w:r>
      <w:r w:rsidR="00D00DFB">
        <w:rPr>
          <w:szCs w:val="28"/>
        </w:rPr>
        <w:t xml:space="preserve">работы </w:t>
      </w:r>
      <w:r>
        <w:rPr>
          <w:szCs w:val="28"/>
        </w:rPr>
        <w:t>окна (с отображением времени, в течение которого окно находится в указанном статусе);</w:t>
      </w:r>
    </w:p>
    <w:p w14:paraId="30222DC4" w14:textId="097EA688" w:rsidR="00C25439" w:rsidRPr="003E7F5F" w:rsidRDefault="00C25439" w:rsidP="00DD15F8">
      <w:pPr>
        <w:pStyle w:val="PlainText"/>
        <w:numPr>
          <w:ilvl w:val="0"/>
          <w:numId w:val="15"/>
        </w:numPr>
        <w:ind w:left="0" w:firstLine="851"/>
        <w:rPr>
          <w:szCs w:val="28"/>
        </w:rPr>
      </w:pPr>
      <w:r>
        <w:rPr>
          <w:szCs w:val="28"/>
        </w:rPr>
        <w:t>действия (в данном столбце отображается кнопка для редактирования окна оператора и кнопка открытия АРМ оператора данного окна).</w:t>
      </w:r>
    </w:p>
    <w:p w14:paraId="1ED51AAF" w14:textId="47A3872A" w:rsidR="00C25439" w:rsidRPr="00EC0F01" w:rsidRDefault="003A6733" w:rsidP="00DD15F8">
      <w:pPr>
        <w:jc w:val="center"/>
      </w:pPr>
      <w:r>
        <w:rPr>
          <w:noProof/>
        </w:rPr>
        <w:lastRenderedPageBreak/>
        <w:drawing>
          <wp:inline distT="0" distB="0" distL="0" distR="0" wp14:anchorId="67854227" wp14:editId="4D079051">
            <wp:extent cx="6031230" cy="2127885"/>
            <wp:effectExtent l="19050" t="19050" r="26670" b="2476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212788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06D742D" w14:textId="1A2A89CC" w:rsidR="00C25439" w:rsidRDefault="00C25439" w:rsidP="00DD15F8">
      <w:pPr>
        <w:pStyle w:val="af0"/>
        <w:jc w:val="center"/>
      </w:pPr>
      <w:bookmarkStart w:id="14" w:name="_Ref430860587"/>
      <w:r w:rsidRPr="00EC0F01">
        <w:t xml:space="preserve">Рисунок </w:t>
      </w:r>
      <w:r w:rsidR="00CC0950">
        <w:fldChar w:fldCharType="begin"/>
      </w:r>
      <w:r w:rsidR="00CC0950">
        <w:instrText xml:space="preserve"> SEQ Рисунок \* ARABIC </w:instrText>
      </w:r>
      <w:r w:rsidR="00CC0950">
        <w:fldChar w:fldCharType="separate"/>
      </w:r>
      <w:r w:rsidR="00C2360F">
        <w:rPr>
          <w:noProof/>
        </w:rPr>
        <w:t>6</w:t>
      </w:r>
      <w:r w:rsidR="00CC0950">
        <w:rPr>
          <w:noProof/>
        </w:rPr>
        <w:fldChar w:fldCharType="end"/>
      </w:r>
      <w:bookmarkEnd w:id="14"/>
      <w:r w:rsidRPr="00EC0F01">
        <w:t xml:space="preserve"> – </w:t>
      </w:r>
      <w:r>
        <w:t>Подраздел «Список окон»</w:t>
      </w:r>
    </w:p>
    <w:p w14:paraId="102C7966" w14:textId="0F0AD8C7" w:rsidR="00287E24" w:rsidRDefault="00287E24" w:rsidP="00DD15F8">
      <w:pPr>
        <w:pStyle w:val="30"/>
      </w:pPr>
      <w:bookmarkStart w:id="15" w:name="_Ref430879001"/>
      <w:r>
        <w:t>Раздел «Киоски»</w:t>
      </w:r>
    </w:p>
    <w:p w14:paraId="2E2B167F" w14:textId="18517354" w:rsidR="00287E24" w:rsidRPr="00287E24" w:rsidRDefault="00287E24" w:rsidP="00DD15F8">
      <w:pPr>
        <w:pStyle w:val="afff2"/>
        <w:tabs>
          <w:tab w:val="left" w:pos="34"/>
          <w:tab w:val="left" w:pos="284"/>
          <w:tab w:val="left" w:pos="993"/>
        </w:tabs>
        <w:spacing w:after="0" w:line="360" w:lineRule="auto"/>
        <w:ind w:left="0"/>
        <w:rPr>
          <w:rFonts w:ascii="Times New Roman" w:hAnsi="Times New Roman"/>
          <w:sz w:val="28"/>
          <w:szCs w:val="28"/>
        </w:rPr>
      </w:pPr>
      <w:r w:rsidRPr="00287E24">
        <w:rPr>
          <w:rFonts w:ascii="Times New Roman" w:hAnsi="Times New Roman"/>
          <w:sz w:val="28"/>
          <w:szCs w:val="28"/>
        </w:rPr>
        <w:t>Данный раздел содержит следующие подразделы:</w:t>
      </w:r>
    </w:p>
    <w:p w14:paraId="07C21C16" w14:textId="77777777" w:rsidR="00287E24" w:rsidRDefault="00287E24" w:rsidP="00DD15F8">
      <w:pPr>
        <w:pStyle w:val="PlainText"/>
        <w:numPr>
          <w:ilvl w:val="0"/>
          <w:numId w:val="15"/>
        </w:numPr>
        <w:ind w:left="0" w:firstLine="851"/>
        <w:rPr>
          <w:szCs w:val="28"/>
        </w:rPr>
      </w:pPr>
      <w:r>
        <w:rPr>
          <w:szCs w:val="28"/>
        </w:rPr>
        <w:t>Нумерация очередей;</w:t>
      </w:r>
    </w:p>
    <w:p w14:paraId="3CBC35CF" w14:textId="77777777" w:rsidR="00287E24" w:rsidRDefault="00287E24" w:rsidP="00DD15F8">
      <w:pPr>
        <w:pStyle w:val="PlainText"/>
        <w:numPr>
          <w:ilvl w:val="0"/>
          <w:numId w:val="15"/>
        </w:numPr>
        <w:ind w:left="0" w:firstLine="851"/>
        <w:rPr>
          <w:szCs w:val="28"/>
        </w:rPr>
      </w:pPr>
      <w:r>
        <w:rPr>
          <w:szCs w:val="28"/>
        </w:rPr>
        <w:t>Группы киосков;</w:t>
      </w:r>
    </w:p>
    <w:p w14:paraId="1B691A6C" w14:textId="7EEAF5FD" w:rsidR="00287E24" w:rsidRDefault="007446E8" w:rsidP="00DD15F8">
      <w:pPr>
        <w:pStyle w:val="PlainText"/>
        <w:numPr>
          <w:ilvl w:val="0"/>
          <w:numId w:val="15"/>
        </w:numPr>
        <w:ind w:left="0" w:firstLine="851"/>
        <w:rPr>
          <w:szCs w:val="28"/>
        </w:rPr>
      </w:pPr>
      <w:r>
        <w:rPr>
          <w:szCs w:val="28"/>
        </w:rPr>
        <w:t>Услуги киосков.</w:t>
      </w:r>
    </w:p>
    <w:p w14:paraId="023DCF97" w14:textId="2A275B01" w:rsidR="00287E24" w:rsidRPr="00287E24" w:rsidRDefault="00287E24" w:rsidP="00DD15F8">
      <w:pPr>
        <w:pStyle w:val="afff2"/>
        <w:tabs>
          <w:tab w:val="left" w:pos="34"/>
          <w:tab w:val="left" w:pos="284"/>
          <w:tab w:val="left" w:pos="993"/>
        </w:tabs>
        <w:spacing w:after="0" w:line="360" w:lineRule="auto"/>
        <w:ind w:left="0"/>
        <w:rPr>
          <w:rFonts w:ascii="Times New Roman" w:hAnsi="Times New Roman"/>
          <w:sz w:val="28"/>
          <w:szCs w:val="28"/>
        </w:rPr>
      </w:pPr>
      <w:r w:rsidRPr="00287E24">
        <w:rPr>
          <w:rFonts w:ascii="Times New Roman" w:hAnsi="Times New Roman"/>
          <w:sz w:val="28"/>
          <w:szCs w:val="28"/>
        </w:rPr>
        <w:t>Переход к подразделам осуществляется из меню.</w:t>
      </w:r>
    </w:p>
    <w:p w14:paraId="37DC212A" w14:textId="29203D9B" w:rsidR="00E251BF" w:rsidRPr="00287E24" w:rsidRDefault="00E251BF" w:rsidP="00DD15F8">
      <w:pPr>
        <w:pStyle w:val="4"/>
      </w:pPr>
      <w:r w:rsidRPr="00287E24">
        <w:t>Подраздел «</w:t>
      </w:r>
      <w:r w:rsidR="00A05F2C" w:rsidRPr="00287E24">
        <w:t>Нумерация очередей</w:t>
      </w:r>
      <w:r w:rsidRPr="00287E24">
        <w:t>»</w:t>
      </w:r>
      <w:bookmarkEnd w:id="15"/>
    </w:p>
    <w:p w14:paraId="62C953D4" w14:textId="0DA31BA3" w:rsidR="00086A35" w:rsidRPr="00EC0F01" w:rsidRDefault="00E251BF" w:rsidP="00DD15F8">
      <w:pPr>
        <w:pStyle w:val="afff2"/>
        <w:tabs>
          <w:tab w:val="left" w:pos="34"/>
          <w:tab w:val="left" w:pos="284"/>
          <w:tab w:val="left" w:pos="993"/>
        </w:tabs>
        <w:spacing w:after="0" w:line="360" w:lineRule="auto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данный подраздел происходит переход из </w:t>
      </w:r>
      <w:r w:rsidR="00086A35">
        <w:rPr>
          <w:rFonts w:ascii="Times New Roman" w:hAnsi="Times New Roman"/>
          <w:sz w:val="28"/>
          <w:szCs w:val="28"/>
        </w:rPr>
        <w:t>меню, выбрав раздел «Киоски» и в выпадающем списке «Нумерация очередей»</w:t>
      </w:r>
      <w:r>
        <w:rPr>
          <w:rFonts w:ascii="Times New Roman" w:hAnsi="Times New Roman"/>
          <w:sz w:val="28"/>
          <w:szCs w:val="28"/>
        </w:rPr>
        <w:t xml:space="preserve">. </w:t>
      </w:r>
      <w:r w:rsidR="00086A35">
        <w:rPr>
          <w:rFonts w:ascii="Times New Roman" w:hAnsi="Times New Roman"/>
          <w:sz w:val="28"/>
          <w:szCs w:val="28"/>
        </w:rPr>
        <w:t xml:space="preserve">Подраздел содержит кнопки </w:t>
      </w:r>
      <w:r w:rsidR="00803D77">
        <w:rPr>
          <w:rFonts w:ascii="Times New Roman" w:hAnsi="Times New Roman"/>
          <w:sz w:val="28"/>
          <w:szCs w:val="28"/>
        </w:rPr>
        <w:t xml:space="preserve">«История изменений», </w:t>
      </w:r>
      <w:r w:rsidR="00086A35">
        <w:rPr>
          <w:rFonts w:ascii="Times New Roman" w:hAnsi="Times New Roman"/>
          <w:sz w:val="28"/>
          <w:szCs w:val="28"/>
        </w:rPr>
        <w:t xml:space="preserve">«Обновить», «Добавить» и таблицу, которая содержит следующие столбцы </w:t>
      </w:r>
      <w:r w:rsidR="00086A35" w:rsidRPr="00C25439">
        <w:rPr>
          <w:rFonts w:ascii="Times New Roman" w:hAnsi="Times New Roman"/>
          <w:sz w:val="28"/>
          <w:szCs w:val="28"/>
        </w:rPr>
        <w:t>(</w:t>
      </w:r>
      <w:r w:rsidR="00086A35">
        <w:rPr>
          <w:rFonts w:ascii="Times New Roman" w:hAnsi="Times New Roman"/>
          <w:sz w:val="28"/>
          <w:szCs w:val="28"/>
        </w:rPr>
        <w:fldChar w:fldCharType="begin"/>
      </w:r>
      <w:r w:rsidR="00086A35">
        <w:rPr>
          <w:rFonts w:ascii="Times New Roman" w:hAnsi="Times New Roman"/>
          <w:sz w:val="28"/>
          <w:szCs w:val="28"/>
        </w:rPr>
        <w:instrText xml:space="preserve"> REF _Ref430861151 \h  \* MERGEFORMAT </w:instrText>
      </w:r>
      <w:r w:rsidR="00086A35">
        <w:rPr>
          <w:rFonts w:ascii="Times New Roman" w:hAnsi="Times New Roman"/>
          <w:sz w:val="28"/>
          <w:szCs w:val="28"/>
        </w:rPr>
      </w:r>
      <w:r w:rsidR="00086A35">
        <w:rPr>
          <w:rFonts w:ascii="Times New Roman" w:hAnsi="Times New Roman"/>
          <w:sz w:val="28"/>
          <w:szCs w:val="28"/>
        </w:rPr>
        <w:fldChar w:fldCharType="separate"/>
      </w:r>
      <w:r w:rsidR="00C2360F" w:rsidRPr="00C2360F">
        <w:rPr>
          <w:rFonts w:ascii="Times New Roman" w:hAnsi="Times New Roman"/>
          <w:sz w:val="28"/>
          <w:szCs w:val="28"/>
        </w:rPr>
        <w:t>Рисунок 7</w:t>
      </w:r>
      <w:r w:rsidR="00086A35">
        <w:rPr>
          <w:rFonts w:ascii="Times New Roman" w:hAnsi="Times New Roman"/>
          <w:sz w:val="28"/>
          <w:szCs w:val="28"/>
        </w:rPr>
        <w:fldChar w:fldCharType="end"/>
      </w:r>
      <w:r w:rsidR="00086A35" w:rsidRPr="008C4D88">
        <w:rPr>
          <w:rFonts w:ascii="Times New Roman" w:hAnsi="Times New Roman"/>
          <w:sz w:val="28"/>
          <w:szCs w:val="28"/>
        </w:rPr>
        <w:t>):</w:t>
      </w:r>
    </w:p>
    <w:p w14:paraId="60A1D2BE" w14:textId="52F0A94C" w:rsidR="00086A35" w:rsidRDefault="00086A35" w:rsidP="00DD15F8">
      <w:pPr>
        <w:pStyle w:val="PlainText"/>
        <w:numPr>
          <w:ilvl w:val="0"/>
          <w:numId w:val="15"/>
        </w:numPr>
        <w:ind w:left="0" w:firstLine="851"/>
        <w:rPr>
          <w:szCs w:val="28"/>
        </w:rPr>
      </w:pPr>
      <w:r>
        <w:rPr>
          <w:szCs w:val="28"/>
        </w:rPr>
        <w:t>наименование очереди</w:t>
      </w:r>
      <w:r w:rsidRPr="00EC0F01">
        <w:rPr>
          <w:szCs w:val="28"/>
        </w:rPr>
        <w:t>;</w:t>
      </w:r>
    </w:p>
    <w:p w14:paraId="3B1E9DFD" w14:textId="2DD6B0D9" w:rsidR="00086A35" w:rsidRDefault="00086A35" w:rsidP="00DD15F8">
      <w:pPr>
        <w:pStyle w:val="PlainText"/>
        <w:numPr>
          <w:ilvl w:val="0"/>
          <w:numId w:val="15"/>
        </w:numPr>
        <w:ind w:left="0" w:firstLine="851"/>
        <w:rPr>
          <w:szCs w:val="28"/>
        </w:rPr>
      </w:pPr>
      <w:r>
        <w:rPr>
          <w:szCs w:val="28"/>
        </w:rPr>
        <w:t>ближайшая дата обнуления</w:t>
      </w:r>
      <w:r w:rsidR="00035B3E">
        <w:rPr>
          <w:szCs w:val="28"/>
        </w:rPr>
        <w:t xml:space="preserve"> (в это время нумерация талонов сбрасывается до стартового значения)</w:t>
      </w:r>
      <w:r>
        <w:rPr>
          <w:szCs w:val="28"/>
        </w:rPr>
        <w:t>;</w:t>
      </w:r>
    </w:p>
    <w:p w14:paraId="204B4E26" w14:textId="547168AF" w:rsidR="00035B3E" w:rsidRDefault="00035B3E" w:rsidP="00DD15F8">
      <w:pPr>
        <w:pStyle w:val="PlainText"/>
        <w:numPr>
          <w:ilvl w:val="0"/>
          <w:numId w:val="15"/>
        </w:numPr>
        <w:ind w:left="0" w:firstLine="851"/>
        <w:rPr>
          <w:szCs w:val="28"/>
        </w:rPr>
      </w:pPr>
      <w:r>
        <w:rPr>
          <w:szCs w:val="28"/>
        </w:rPr>
        <w:t>стартовое значение (нумерация талонов начинается с этого значения);</w:t>
      </w:r>
    </w:p>
    <w:p w14:paraId="0401CF11" w14:textId="6790D989" w:rsidR="00035B3E" w:rsidRDefault="00035B3E" w:rsidP="00DD15F8">
      <w:pPr>
        <w:pStyle w:val="PlainText"/>
        <w:numPr>
          <w:ilvl w:val="0"/>
          <w:numId w:val="15"/>
        </w:numPr>
        <w:ind w:left="0" w:firstLine="851"/>
        <w:rPr>
          <w:szCs w:val="28"/>
        </w:rPr>
      </w:pPr>
      <w:r>
        <w:rPr>
          <w:szCs w:val="28"/>
        </w:rPr>
        <w:t>заключительное значение (максимальное значение номера талона в данной очереди);</w:t>
      </w:r>
    </w:p>
    <w:p w14:paraId="1DC9F38B" w14:textId="25199833" w:rsidR="00035B3E" w:rsidRPr="00035B3E" w:rsidRDefault="00035B3E" w:rsidP="00DD15F8">
      <w:pPr>
        <w:pStyle w:val="PlainText"/>
        <w:numPr>
          <w:ilvl w:val="0"/>
          <w:numId w:val="15"/>
        </w:numPr>
        <w:ind w:left="0" w:firstLine="851"/>
        <w:rPr>
          <w:szCs w:val="28"/>
        </w:rPr>
      </w:pPr>
      <w:r>
        <w:rPr>
          <w:szCs w:val="28"/>
        </w:rPr>
        <w:t>действия (в данном столбце отображаются кнопки для редактирования и удаления очереди).</w:t>
      </w:r>
    </w:p>
    <w:p w14:paraId="459C62F0" w14:textId="3EF488E3" w:rsidR="00E251BF" w:rsidRPr="00EC0F01" w:rsidRDefault="00C622EC" w:rsidP="00DD15F8">
      <w:pPr>
        <w:jc w:val="center"/>
      </w:pPr>
      <w:r>
        <w:rPr>
          <w:noProof/>
        </w:rPr>
        <w:lastRenderedPageBreak/>
        <w:drawing>
          <wp:inline distT="0" distB="0" distL="0" distR="0" wp14:anchorId="46343332" wp14:editId="14E7DE7B">
            <wp:extent cx="6031230" cy="1424940"/>
            <wp:effectExtent l="19050" t="19050" r="26670" b="2286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14249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B8C6DF4" w14:textId="39E8D9CD" w:rsidR="00E251BF" w:rsidRDefault="00E251BF" w:rsidP="00DD15F8">
      <w:pPr>
        <w:pStyle w:val="af0"/>
        <w:jc w:val="center"/>
      </w:pPr>
      <w:bookmarkStart w:id="16" w:name="_Ref430861151"/>
      <w:r w:rsidRPr="00EC0F01">
        <w:t xml:space="preserve">Рисунок </w:t>
      </w:r>
      <w:r w:rsidR="00CC0950">
        <w:fldChar w:fldCharType="begin"/>
      </w:r>
      <w:r w:rsidR="00CC0950">
        <w:instrText xml:space="preserve"> SEQ Рисунок \* ARABIC </w:instrText>
      </w:r>
      <w:r w:rsidR="00CC0950">
        <w:fldChar w:fldCharType="separate"/>
      </w:r>
      <w:r w:rsidR="00C2360F">
        <w:rPr>
          <w:noProof/>
        </w:rPr>
        <w:t>7</w:t>
      </w:r>
      <w:r w:rsidR="00CC0950">
        <w:rPr>
          <w:noProof/>
        </w:rPr>
        <w:fldChar w:fldCharType="end"/>
      </w:r>
      <w:bookmarkEnd w:id="16"/>
      <w:r w:rsidRPr="00EC0F01">
        <w:t xml:space="preserve"> – </w:t>
      </w:r>
      <w:r>
        <w:t>Подраздел «</w:t>
      </w:r>
      <w:r w:rsidR="00086A35">
        <w:t>Нумерация очередей</w:t>
      </w:r>
      <w:r>
        <w:t>»</w:t>
      </w:r>
    </w:p>
    <w:p w14:paraId="7562D82B" w14:textId="59DD06A2" w:rsidR="00E251BF" w:rsidRPr="00EC0F01" w:rsidRDefault="00E251BF" w:rsidP="00DD15F8">
      <w:pPr>
        <w:pStyle w:val="4"/>
      </w:pPr>
      <w:bookmarkStart w:id="17" w:name="_Ref430944513"/>
      <w:r>
        <w:t>Подраздел</w:t>
      </w:r>
      <w:r w:rsidRPr="00EC0F01">
        <w:t xml:space="preserve"> </w:t>
      </w:r>
      <w:r>
        <w:t>«</w:t>
      </w:r>
      <w:r w:rsidR="00A05F2C">
        <w:t>Группы киосков</w:t>
      </w:r>
      <w:r>
        <w:t>»</w:t>
      </w:r>
      <w:bookmarkEnd w:id="17"/>
    </w:p>
    <w:p w14:paraId="7758F57D" w14:textId="6CA7DCBC" w:rsidR="00CA7BDE" w:rsidRPr="00EC0F01" w:rsidRDefault="00CA7BDE" w:rsidP="00DD15F8">
      <w:pPr>
        <w:pStyle w:val="afff2"/>
        <w:tabs>
          <w:tab w:val="left" w:pos="34"/>
          <w:tab w:val="left" w:pos="284"/>
          <w:tab w:val="left" w:pos="993"/>
        </w:tabs>
        <w:spacing w:after="0" w:line="360" w:lineRule="auto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данный подраздел происходит переход из меню, выбрав раздел «Киоски» и в выпадающем списке «</w:t>
      </w:r>
      <w:r w:rsidR="005258A9">
        <w:rPr>
          <w:rFonts w:ascii="Times New Roman" w:hAnsi="Times New Roman"/>
          <w:sz w:val="28"/>
          <w:szCs w:val="28"/>
        </w:rPr>
        <w:t>Группы киосков</w:t>
      </w:r>
      <w:r>
        <w:rPr>
          <w:rFonts w:ascii="Times New Roman" w:hAnsi="Times New Roman"/>
          <w:sz w:val="28"/>
          <w:szCs w:val="28"/>
        </w:rPr>
        <w:t xml:space="preserve">». Подраздел содержит кнопки </w:t>
      </w:r>
      <w:r w:rsidR="00803D77">
        <w:rPr>
          <w:rFonts w:ascii="Times New Roman" w:hAnsi="Times New Roman"/>
          <w:sz w:val="28"/>
          <w:szCs w:val="28"/>
        </w:rPr>
        <w:t xml:space="preserve">«История изменений», </w:t>
      </w:r>
      <w:r>
        <w:rPr>
          <w:rFonts w:ascii="Times New Roman" w:hAnsi="Times New Roman"/>
          <w:sz w:val="28"/>
          <w:szCs w:val="28"/>
        </w:rPr>
        <w:t xml:space="preserve">«Обновить», «Добавить» и таблицу, которая содержит следующие столбцы </w:t>
      </w:r>
      <w:r w:rsidRPr="00C25439">
        <w:rPr>
          <w:rFonts w:ascii="Times New Roman" w:hAnsi="Times New Roman"/>
          <w:sz w:val="28"/>
          <w:szCs w:val="28"/>
        </w:rPr>
        <w:t>(</w:t>
      </w:r>
      <w:r>
        <w:rPr>
          <w:rFonts w:ascii="Times New Roman" w:hAnsi="Times New Roman"/>
          <w:sz w:val="28"/>
          <w:szCs w:val="28"/>
        </w:rPr>
        <w:fldChar w:fldCharType="begin"/>
      </w:r>
      <w:r>
        <w:rPr>
          <w:rFonts w:ascii="Times New Roman" w:hAnsi="Times New Roman"/>
          <w:sz w:val="28"/>
          <w:szCs w:val="28"/>
        </w:rPr>
        <w:instrText xml:space="preserve"> REF _Ref430862699 \h  \* MERGEFORMAT </w:instrText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  <w:fldChar w:fldCharType="separate"/>
      </w:r>
      <w:r w:rsidR="00C2360F" w:rsidRPr="00C2360F">
        <w:rPr>
          <w:rFonts w:ascii="Times New Roman" w:hAnsi="Times New Roman"/>
          <w:sz w:val="28"/>
          <w:szCs w:val="28"/>
        </w:rPr>
        <w:t>Рисунок 8</w:t>
      </w:r>
      <w:r>
        <w:rPr>
          <w:rFonts w:ascii="Times New Roman" w:hAnsi="Times New Roman"/>
          <w:sz w:val="28"/>
          <w:szCs w:val="28"/>
        </w:rPr>
        <w:fldChar w:fldCharType="end"/>
      </w:r>
      <w:r w:rsidRPr="008C4D88">
        <w:rPr>
          <w:rFonts w:ascii="Times New Roman" w:hAnsi="Times New Roman"/>
          <w:sz w:val="28"/>
          <w:szCs w:val="28"/>
        </w:rPr>
        <w:t>):</w:t>
      </w:r>
    </w:p>
    <w:p w14:paraId="2ACEA8AF" w14:textId="5035D0BD" w:rsidR="00CA7BDE" w:rsidRDefault="0033226D" w:rsidP="00DD15F8">
      <w:pPr>
        <w:pStyle w:val="PlainText"/>
        <w:numPr>
          <w:ilvl w:val="0"/>
          <w:numId w:val="15"/>
        </w:numPr>
        <w:ind w:left="0" w:firstLine="851"/>
        <w:rPr>
          <w:szCs w:val="28"/>
        </w:rPr>
      </w:pPr>
      <w:r>
        <w:rPr>
          <w:szCs w:val="28"/>
        </w:rPr>
        <w:t>идентификатор группы киосков</w:t>
      </w:r>
      <w:r w:rsidR="00CA7BDE" w:rsidRPr="00EC0F01">
        <w:rPr>
          <w:szCs w:val="28"/>
        </w:rPr>
        <w:t>;</w:t>
      </w:r>
    </w:p>
    <w:p w14:paraId="552A072E" w14:textId="4629401C" w:rsidR="00CA7BDE" w:rsidRDefault="0033226D" w:rsidP="00DD15F8">
      <w:pPr>
        <w:pStyle w:val="PlainText"/>
        <w:numPr>
          <w:ilvl w:val="0"/>
          <w:numId w:val="15"/>
        </w:numPr>
        <w:ind w:left="0" w:firstLine="851"/>
        <w:rPr>
          <w:szCs w:val="28"/>
        </w:rPr>
      </w:pPr>
      <w:r>
        <w:rPr>
          <w:szCs w:val="28"/>
        </w:rPr>
        <w:t>местоположение</w:t>
      </w:r>
      <w:r w:rsidR="00CA7BDE">
        <w:rPr>
          <w:szCs w:val="28"/>
        </w:rPr>
        <w:t>;</w:t>
      </w:r>
    </w:p>
    <w:p w14:paraId="48626619" w14:textId="3F2A18C1" w:rsidR="00CA7BDE" w:rsidRDefault="0033226D" w:rsidP="00DD15F8">
      <w:pPr>
        <w:pStyle w:val="PlainText"/>
        <w:numPr>
          <w:ilvl w:val="0"/>
          <w:numId w:val="15"/>
        </w:numPr>
        <w:ind w:left="0" w:firstLine="851"/>
        <w:rPr>
          <w:szCs w:val="28"/>
        </w:rPr>
      </w:pPr>
      <w:r>
        <w:rPr>
          <w:szCs w:val="28"/>
        </w:rPr>
        <w:t>время отображени</w:t>
      </w:r>
      <w:r w:rsidR="00584465">
        <w:rPr>
          <w:szCs w:val="28"/>
        </w:rPr>
        <w:t>я</w:t>
      </w:r>
      <w:r>
        <w:rPr>
          <w:szCs w:val="28"/>
        </w:rPr>
        <w:t xml:space="preserve"> сообщений (сек) (сообщения на экране киоска отображается в течение заданного времени, после чего автоматически происходит переход на начальный экран)</w:t>
      </w:r>
      <w:r w:rsidR="00CA7BDE">
        <w:rPr>
          <w:szCs w:val="28"/>
        </w:rPr>
        <w:t>;</w:t>
      </w:r>
    </w:p>
    <w:p w14:paraId="7B4BFDEC" w14:textId="5C50A18E" w:rsidR="00CA7BDE" w:rsidRPr="00035B3E" w:rsidRDefault="00CA7BDE" w:rsidP="00DD15F8">
      <w:pPr>
        <w:pStyle w:val="PlainText"/>
        <w:numPr>
          <w:ilvl w:val="0"/>
          <w:numId w:val="15"/>
        </w:numPr>
        <w:ind w:left="0" w:firstLine="851"/>
        <w:rPr>
          <w:szCs w:val="28"/>
        </w:rPr>
      </w:pPr>
      <w:r>
        <w:rPr>
          <w:szCs w:val="28"/>
        </w:rPr>
        <w:t>действия (в данном столбце отображаются кнопки для редактирования</w:t>
      </w:r>
      <w:r w:rsidR="0033226D">
        <w:rPr>
          <w:szCs w:val="28"/>
        </w:rPr>
        <w:t>,</w:t>
      </w:r>
      <w:r>
        <w:rPr>
          <w:szCs w:val="28"/>
        </w:rPr>
        <w:t xml:space="preserve"> удаления очереди</w:t>
      </w:r>
      <w:r w:rsidR="0033226D">
        <w:rPr>
          <w:szCs w:val="28"/>
        </w:rPr>
        <w:t xml:space="preserve"> и кнопка перехода к списку киосков</w:t>
      </w:r>
      <w:r>
        <w:rPr>
          <w:szCs w:val="28"/>
        </w:rPr>
        <w:t>).</w:t>
      </w:r>
    </w:p>
    <w:p w14:paraId="2E5D6CA5" w14:textId="65AD4590" w:rsidR="00E251BF" w:rsidRPr="00EC0F01" w:rsidRDefault="002E2EF3" w:rsidP="00DD15F8">
      <w:pPr>
        <w:jc w:val="center"/>
      </w:pPr>
      <w:r>
        <w:rPr>
          <w:noProof/>
        </w:rPr>
        <w:drawing>
          <wp:inline distT="0" distB="0" distL="0" distR="0" wp14:anchorId="4352A285" wp14:editId="57B66BF5">
            <wp:extent cx="6031230" cy="1569085"/>
            <wp:effectExtent l="19050" t="19050" r="26670" b="1206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156908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11DC630" w14:textId="4B544679" w:rsidR="00E251BF" w:rsidRDefault="00E251BF" w:rsidP="00DD15F8">
      <w:pPr>
        <w:pStyle w:val="af0"/>
        <w:jc w:val="center"/>
      </w:pPr>
      <w:bookmarkStart w:id="18" w:name="_Ref430862699"/>
      <w:r w:rsidRPr="00EC0F01">
        <w:t xml:space="preserve">Рисунок </w:t>
      </w:r>
      <w:r w:rsidR="00CC0950">
        <w:fldChar w:fldCharType="begin"/>
      </w:r>
      <w:r w:rsidR="00CC0950">
        <w:instrText xml:space="preserve"> SEQ Рисунок \* ARABIC </w:instrText>
      </w:r>
      <w:r w:rsidR="00CC0950">
        <w:fldChar w:fldCharType="separate"/>
      </w:r>
      <w:r w:rsidR="00C2360F">
        <w:rPr>
          <w:noProof/>
        </w:rPr>
        <w:t>8</w:t>
      </w:r>
      <w:r w:rsidR="00CC0950">
        <w:rPr>
          <w:noProof/>
        </w:rPr>
        <w:fldChar w:fldCharType="end"/>
      </w:r>
      <w:bookmarkEnd w:id="18"/>
      <w:r w:rsidRPr="00EC0F01">
        <w:t xml:space="preserve"> – </w:t>
      </w:r>
      <w:r>
        <w:t>Подраздел</w:t>
      </w:r>
      <w:r w:rsidRPr="00EC0F01">
        <w:t xml:space="preserve"> «</w:t>
      </w:r>
      <w:r w:rsidR="00CA7BDE">
        <w:t>Группы киосков</w:t>
      </w:r>
      <w:r w:rsidRPr="00EC0F01">
        <w:t>»</w:t>
      </w:r>
    </w:p>
    <w:p w14:paraId="17759A65" w14:textId="35947521" w:rsidR="00557BBE" w:rsidRPr="00EC0F01" w:rsidRDefault="00557BBE" w:rsidP="00DD15F8">
      <w:pPr>
        <w:pStyle w:val="4"/>
      </w:pPr>
      <w:bookmarkStart w:id="19" w:name="_Ref431299509"/>
      <w:r>
        <w:t>Подраздел</w:t>
      </w:r>
      <w:r w:rsidRPr="00EC0F01">
        <w:t xml:space="preserve"> </w:t>
      </w:r>
      <w:r>
        <w:t>«Список киосков»</w:t>
      </w:r>
      <w:bookmarkEnd w:id="19"/>
    </w:p>
    <w:p w14:paraId="1F55FFA0" w14:textId="4BC885F9" w:rsidR="00557BBE" w:rsidRPr="00EC0F01" w:rsidRDefault="00557BBE" w:rsidP="00DD15F8">
      <w:pPr>
        <w:pStyle w:val="afff2"/>
        <w:tabs>
          <w:tab w:val="left" w:pos="34"/>
          <w:tab w:val="left" w:pos="284"/>
          <w:tab w:val="left" w:pos="993"/>
        </w:tabs>
        <w:spacing w:after="0" w:line="360" w:lineRule="auto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данный подраздел происходит переход из подраздела «Группы киосков» по нажатию кнопки перехода к списку киосков в конкретной группе. Подраздел содержит кнопки «Обновить», «Добавить» и таблицу, которая содержит следующие столбцы </w:t>
      </w:r>
      <w:r w:rsidRPr="00C25439">
        <w:rPr>
          <w:rFonts w:ascii="Times New Roman" w:hAnsi="Times New Roman"/>
          <w:sz w:val="28"/>
          <w:szCs w:val="28"/>
        </w:rPr>
        <w:t>(</w:t>
      </w:r>
      <w:r>
        <w:rPr>
          <w:rFonts w:ascii="Times New Roman" w:hAnsi="Times New Roman"/>
          <w:sz w:val="28"/>
          <w:szCs w:val="28"/>
        </w:rPr>
        <w:fldChar w:fldCharType="begin"/>
      </w:r>
      <w:r>
        <w:rPr>
          <w:rFonts w:ascii="Times New Roman" w:hAnsi="Times New Roman"/>
          <w:sz w:val="28"/>
          <w:szCs w:val="28"/>
        </w:rPr>
        <w:instrText xml:space="preserve"> REF _Ref430867115 \h  \* MERGEFORMAT </w:instrText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  <w:fldChar w:fldCharType="separate"/>
      </w:r>
      <w:r w:rsidR="00C2360F" w:rsidRPr="00C2360F">
        <w:rPr>
          <w:rFonts w:ascii="Times New Roman" w:hAnsi="Times New Roman"/>
          <w:sz w:val="28"/>
          <w:szCs w:val="28"/>
        </w:rPr>
        <w:t>Рисунок 9</w:t>
      </w:r>
      <w:r>
        <w:rPr>
          <w:rFonts w:ascii="Times New Roman" w:hAnsi="Times New Roman"/>
          <w:sz w:val="28"/>
          <w:szCs w:val="28"/>
        </w:rPr>
        <w:fldChar w:fldCharType="end"/>
      </w:r>
      <w:r w:rsidRPr="008C4D88">
        <w:rPr>
          <w:rFonts w:ascii="Times New Roman" w:hAnsi="Times New Roman"/>
          <w:sz w:val="28"/>
          <w:szCs w:val="28"/>
        </w:rPr>
        <w:t>):</w:t>
      </w:r>
    </w:p>
    <w:p w14:paraId="413C65E1" w14:textId="75B5D891" w:rsidR="00557BBE" w:rsidRDefault="00557BBE" w:rsidP="00DD15F8">
      <w:pPr>
        <w:pStyle w:val="PlainText"/>
        <w:numPr>
          <w:ilvl w:val="0"/>
          <w:numId w:val="15"/>
        </w:numPr>
        <w:ind w:left="0" w:firstLine="851"/>
        <w:rPr>
          <w:szCs w:val="28"/>
        </w:rPr>
      </w:pPr>
      <w:r>
        <w:rPr>
          <w:szCs w:val="28"/>
        </w:rPr>
        <w:lastRenderedPageBreak/>
        <w:t xml:space="preserve">идентификатор </w:t>
      </w:r>
      <w:r w:rsidR="00D00DFB">
        <w:rPr>
          <w:szCs w:val="28"/>
        </w:rPr>
        <w:t>киоска</w:t>
      </w:r>
      <w:r w:rsidRPr="00EC0F01">
        <w:rPr>
          <w:szCs w:val="28"/>
        </w:rPr>
        <w:t>;</w:t>
      </w:r>
    </w:p>
    <w:p w14:paraId="451D50E3" w14:textId="7EF809BE" w:rsidR="00557BBE" w:rsidRDefault="00D00DFB" w:rsidP="00DD15F8">
      <w:pPr>
        <w:pStyle w:val="PlainText"/>
        <w:numPr>
          <w:ilvl w:val="0"/>
          <w:numId w:val="15"/>
        </w:numPr>
        <w:ind w:left="0" w:firstLine="851"/>
        <w:rPr>
          <w:szCs w:val="28"/>
        </w:rPr>
      </w:pPr>
      <w:r>
        <w:rPr>
          <w:szCs w:val="28"/>
        </w:rPr>
        <w:t>описание киоска</w:t>
      </w:r>
      <w:r w:rsidR="00557BBE">
        <w:rPr>
          <w:szCs w:val="28"/>
        </w:rPr>
        <w:t>;</w:t>
      </w:r>
    </w:p>
    <w:p w14:paraId="46AE659E" w14:textId="1CFC991F" w:rsidR="00D00DFB" w:rsidRPr="00D00DFB" w:rsidRDefault="00D00DFB" w:rsidP="00DD15F8">
      <w:pPr>
        <w:pStyle w:val="PlainText"/>
        <w:numPr>
          <w:ilvl w:val="0"/>
          <w:numId w:val="15"/>
        </w:numPr>
        <w:ind w:left="0" w:firstLine="851"/>
        <w:rPr>
          <w:szCs w:val="28"/>
        </w:rPr>
      </w:pPr>
      <w:r w:rsidRPr="00D00DFB">
        <w:rPr>
          <w:szCs w:val="28"/>
        </w:rPr>
        <w:t>статус работы киоска</w:t>
      </w:r>
      <w:r>
        <w:rPr>
          <w:szCs w:val="28"/>
        </w:rPr>
        <w:t xml:space="preserve"> </w:t>
      </w:r>
      <w:r w:rsidRPr="00D00DFB">
        <w:rPr>
          <w:szCs w:val="28"/>
        </w:rPr>
        <w:t xml:space="preserve">(с отображением времени, в течение которого </w:t>
      </w:r>
      <w:r>
        <w:rPr>
          <w:szCs w:val="28"/>
        </w:rPr>
        <w:t>киоск</w:t>
      </w:r>
      <w:r w:rsidRPr="00D00DFB">
        <w:rPr>
          <w:szCs w:val="28"/>
        </w:rPr>
        <w:t xml:space="preserve"> находится в указанном статусе);</w:t>
      </w:r>
    </w:p>
    <w:p w14:paraId="5461F6E3" w14:textId="3D808F3F" w:rsidR="00557BBE" w:rsidRPr="003E7F5F" w:rsidRDefault="00557BBE" w:rsidP="00DD15F8">
      <w:pPr>
        <w:pStyle w:val="PlainText"/>
        <w:numPr>
          <w:ilvl w:val="0"/>
          <w:numId w:val="15"/>
        </w:numPr>
        <w:ind w:left="0" w:firstLine="851"/>
        <w:rPr>
          <w:szCs w:val="28"/>
        </w:rPr>
      </w:pPr>
      <w:r>
        <w:rPr>
          <w:szCs w:val="28"/>
        </w:rPr>
        <w:t>действия (в данном столбце отображ</w:t>
      </w:r>
      <w:r w:rsidR="00D00DFB">
        <w:rPr>
          <w:szCs w:val="28"/>
        </w:rPr>
        <w:t>а</w:t>
      </w:r>
      <w:r w:rsidR="00F449AC">
        <w:rPr>
          <w:szCs w:val="28"/>
        </w:rPr>
        <w:t>ю</w:t>
      </w:r>
      <w:r w:rsidR="00D00DFB">
        <w:rPr>
          <w:szCs w:val="28"/>
        </w:rPr>
        <w:t>тся кнопк</w:t>
      </w:r>
      <w:r w:rsidR="00F449AC">
        <w:rPr>
          <w:szCs w:val="28"/>
        </w:rPr>
        <w:t>и</w:t>
      </w:r>
      <w:r w:rsidR="00D00DFB">
        <w:rPr>
          <w:szCs w:val="28"/>
        </w:rPr>
        <w:t xml:space="preserve"> для редактирования, удаления киоска </w:t>
      </w:r>
      <w:r>
        <w:rPr>
          <w:szCs w:val="28"/>
        </w:rPr>
        <w:t xml:space="preserve">и кнопка открытия </w:t>
      </w:r>
      <w:r w:rsidR="00D00DFB">
        <w:rPr>
          <w:szCs w:val="28"/>
        </w:rPr>
        <w:t>экрана киоска</w:t>
      </w:r>
      <w:r>
        <w:rPr>
          <w:szCs w:val="28"/>
        </w:rPr>
        <w:t>).</w:t>
      </w:r>
    </w:p>
    <w:p w14:paraId="4D4945BF" w14:textId="00B44C2F" w:rsidR="00557BBE" w:rsidRPr="00EC0F01" w:rsidRDefault="0057740D" w:rsidP="00DD15F8">
      <w:pPr>
        <w:jc w:val="center"/>
      </w:pPr>
      <w:r>
        <w:rPr>
          <w:noProof/>
        </w:rPr>
        <w:drawing>
          <wp:inline distT="0" distB="0" distL="0" distR="0" wp14:anchorId="1FDB5130" wp14:editId="07BE779F">
            <wp:extent cx="6031230" cy="1899920"/>
            <wp:effectExtent l="19050" t="19050" r="26670" b="2413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18999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7C9AF47" w14:textId="6DDD0AD6" w:rsidR="00557BBE" w:rsidRPr="00EC0F01" w:rsidRDefault="00557BBE" w:rsidP="00DD15F8">
      <w:pPr>
        <w:pStyle w:val="af0"/>
        <w:jc w:val="center"/>
      </w:pPr>
      <w:bookmarkStart w:id="20" w:name="_Ref430867115"/>
      <w:r w:rsidRPr="00EC0F01">
        <w:t xml:space="preserve">Рисунок </w:t>
      </w:r>
      <w:r w:rsidR="00CC0950">
        <w:fldChar w:fldCharType="begin"/>
      </w:r>
      <w:r w:rsidR="00CC0950">
        <w:instrText xml:space="preserve"> SEQ Рисунок \* ARABIC </w:instrText>
      </w:r>
      <w:r w:rsidR="00CC0950">
        <w:fldChar w:fldCharType="separate"/>
      </w:r>
      <w:r w:rsidR="00C2360F">
        <w:rPr>
          <w:noProof/>
        </w:rPr>
        <w:t>9</w:t>
      </w:r>
      <w:r w:rsidR="00CC0950">
        <w:rPr>
          <w:noProof/>
        </w:rPr>
        <w:fldChar w:fldCharType="end"/>
      </w:r>
      <w:bookmarkEnd w:id="20"/>
      <w:r w:rsidRPr="00EC0F01">
        <w:t xml:space="preserve"> – </w:t>
      </w:r>
      <w:r>
        <w:t>Подраздел «Список киосков»</w:t>
      </w:r>
    </w:p>
    <w:p w14:paraId="30551054" w14:textId="377A3118" w:rsidR="00A05F2C" w:rsidRPr="00EC0F01" w:rsidRDefault="00A05F2C" w:rsidP="00DD15F8">
      <w:pPr>
        <w:pStyle w:val="4"/>
      </w:pPr>
      <w:bookmarkStart w:id="21" w:name="_Ref430945549"/>
      <w:r>
        <w:t>Подраздел</w:t>
      </w:r>
      <w:r w:rsidRPr="00EC0F01">
        <w:t xml:space="preserve"> </w:t>
      </w:r>
      <w:r>
        <w:t xml:space="preserve">«Услуги </w:t>
      </w:r>
      <w:r w:rsidRPr="004A7B38">
        <w:t>киосков</w:t>
      </w:r>
      <w:r>
        <w:t>»</w:t>
      </w:r>
      <w:bookmarkEnd w:id="21"/>
    </w:p>
    <w:p w14:paraId="22D7C274" w14:textId="525564EE" w:rsidR="009A1880" w:rsidRPr="00EC0F01" w:rsidRDefault="009A1880" w:rsidP="00DD15F8">
      <w:pPr>
        <w:pStyle w:val="afff2"/>
        <w:tabs>
          <w:tab w:val="left" w:pos="34"/>
          <w:tab w:val="left" w:pos="284"/>
          <w:tab w:val="left" w:pos="993"/>
        </w:tabs>
        <w:spacing w:after="0" w:line="360" w:lineRule="auto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данный подраздел происходит переход из меню, выбрав раздел «Киоски» и в выпадающем списке «</w:t>
      </w:r>
      <w:r w:rsidRPr="009A1880">
        <w:rPr>
          <w:rFonts w:ascii="Times New Roman" w:hAnsi="Times New Roman"/>
          <w:sz w:val="28"/>
          <w:szCs w:val="28"/>
        </w:rPr>
        <w:t>Услуги киосков</w:t>
      </w:r>
      <w:r>
        <w:rPr>
          <w:rFonts w:ascii="Times New Roman" w:hAnsi="Times New Roman"/>
          <w:sz w:val="28"/>
          <w:szCs w:val="28"/>
        </w:rPr>
        <w:t xml:space="preserve">». Подраздел содержит кнопки </w:t>
      </w:r>
      <w:r w:rsidR="004A7B38">
        <w:rPr>
          <w:rFonts w:ascii="Times New Roman" w:hAnsi="Times New Roman"/>
          <w:sz w:val="28"/>
          <w:szCs w:val="28"/>
        </w:rPr>
        <w:t xml:space="preserve">«История изменений», </w:t>
      </w:r>
      <w:r>
        <w:rPr>
          <w:rFonts w:ascii="Times New Roman" w:hAnsi="Times New Roman"/>
          <w:sz w:val="28"/>
          <w:szCs w:val="28"/>
        </w:rPr>
        <w:t xml:space="preserve">«Обновить», «Добавить» и таблицу, которая содержит следующие столбцы </w:t>
      </w:r>
      <w:r w:rsidRPr="00C25439">
        <w:rPr>
          <w:rFonts w:ascii="Times New Roman" w:hAnsi="Times New Roman"/>
          <w:sz w:val="28"/>
          <w:szCs w:val="28"/>
        </w:rPr>
        <w:t>(</w:t>
      </w:r>
      <w:r>
        <w:rPr>
          <w:rFonts w:ascii="Times New Roman" w:hAnsi="Times New Roman"/>
          <w:sz w:val="28"/>
          <w:szCs w:val="28"/>
        </w:rPr>
        <w:fldChar w:fldCharType="begin"/>
      </w:r>
      <w:r>
        <w:rPr>
          <w:rFonts w:ascii="Times New Roman" w:hAnsi="Times New Roman"/>
          <w:sz w:val="28"/>
          <w:szCs w:val="28"/>
        </w:rPr>
        <w:instrText xml:space="preserve"> REF _Ref430868123 \h  \* MERGEFORMAT </w:instrText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  <w:fldChar w:fldCharType="separate"/>
      </w:r>
      <w:r w:rsidR="00C2360F" w:rsidRPr="00C2360F">
        <w:rPr>
          <w:rFonts w:ascii="Times New Roman" w:hAnsi="Times New Roman"/>
          <w:sz w:val="28"/>
          <w:szCs w:val="28"/>
        </w:rPr>
        <w:t>Рисунок 10</w:t>
      </w:r>
      <w:r>
        <w:rPr>
          <w:rFonts w:ascii="Times New Roman" w:hAnsi="Times New Roman"/>
          <w:sz w:val="28"/>
          <w:szCs w:val="28"/>
        </w:rPr>
        <w:fldChar w:fldCharType="end"/>
      </w:r>
      <w:r w:rsidRPr="008C4D88">
        <w:rPr>
          <w:rFonts w:ascii="Times New Roman" w:hAnsi="Times New Roman"/>
          <w:sz w:val="28"/>
          <w:szCs w:val="28"/>
        </w:rPr>
        <w:t>):</w:t>
      </w:r>
    </w:p>
    <w:p w14:paraId="4A4BA199" w14:textId="7B5D5FA8" w:rsidR="009A1880" w:rsidRDefault="00583792" w:rsidP="00DD15F8">
      <w:pPr>
        <w:pStyle w:val="PlainText"/>
        <w:numPr>
          <w:ilvl w:val="0"/>
          <w:numId w:val="15"/>
        </w:numPr>
        <w:ind w:left="0" w:firstLine="851"/>
        <w:rPr>
          <w:szCs w:val="28"/>
        </w:rPr>
      </w:pPr>
      <w:r>
        <w:rPr>
          <w:szCs w:val="28"/>
        </w:rPr>
        <w:t>наименование услуги</w:t>
      </w:r>
      <w:r w:rsidR="009A1880" w:rsidRPr="00EC0F01">
        <w:rPr>
          <w:szCs w:val="28"/>
        </w:rPr>
        <w:t>;</w:t>
      </w:r>
    </w:p>
    <w:p w14:paraId="52835308" w14:textId="5CB4DB68" w:rsidR="009A1880" w:rsidRDefault="00583792" w:rsidP="00DD15F8">
      <w:pPr>
        <w:pStyle w:val="PlainText"/>
        <w:numPr>
          <w:ilvl w:val="0"/>
          <w:numId w:val="15"/>
        </w:numPr>
        <w:ind w:left="0" w:firstLine="851"/>
        <w:rPr>
          <w:szCs w:val="28"/>
        </w:rPr>
      </w:pPr>
      <w:r>
        <w:rPr>
          <w:szCs w:val="28"/>
        </w:rPr>
        <w:t>системное действие киоска при выборе конкретной услуги</w:t>
      </w:r>
      <w:r w:rsidR="009A1880">
        <w:rPr>
          <w:szCs w:val="28"/>
        </w:rPr>
        <w:t>;</w:t>
      </w:r>
    </w:p>
    <w:p w14:paraId="13153BB1" w14:textId="366D1A17" w:rsidR="009A1880" w:rsidRDefault="00583792" w:rsidP="00DD15F8">
      <w:pPr>
        <w:pStyle w:val="PlainText"/>
        <w:numPr>
          <w:ilvl w:val="0"/>
          <w:numId w:val="15"/>
        </w:numPr>
        <w:ind w:left="0" w:firstLine="851"/>
        <w:rPr>
          <w:szCs w:val="28"/>
        </w:rPr>
      </w:pPr>
      <w:r>
        <w:rPr>
          <w:szCs w:val="28"/>
        </w:rPr>
        <w:t>вложенное системное действие киоска (дополнительное действие)</w:t>
      </w:r>
      <w:r w:rsidR="009A1880">
        <w:rPr>
          <w:szCs w:val="28"/>
        </w:rPr>
        <w:t>;</w:t>
      </w:r>
    </w:p>
    <w:p w14:paraId="128EADDD" w14:textId="06B0B208" w:rsidR="00583792" w:rsidRDefault="00583792" w:rsidP="00DD15F8">
      <w:pPr>
        <w:pStyle w:val="PlainText"/>
        <w:numPr>
          <w:ilvl w:val="0"/>
          <w:numId w:val="15"/>
        </w:numPr>
        <w:ind w:left="0" w:firstLine="851"/>
        <w:rPr>
          <w:szCs w:val="28"/>
        </w:rPr>
      </w:pPr>
      <w:r>
        <w:rPr>
          <w:szCs w:val="28"/>
        </w:rPr>
        <w:t>группа окон, на которую назначается выдача талонов по выбранной услуге;</w:t>
      </w:r>
    </w:p>
    <w:p w14:paraId="43AA9FF8" w14:textId="1FAC4D14" w:rsidR="00583792" w:rsidRDefault="00583792" w:rsidP="00DD15F8">
      <w:pPr>
        <w:pStyle w:val="PlainText"/>
        <w:numPr>
          <w:ilvl w:val="0"/>
          <w:numId w:val="15"/>
        </w:numPr>
        <w:ind w:left="0" w:firstLine="851"/>
        <w:rPr>
          <w:szCs w:val="28"/>
        </w:rPr>
      </w:pPr>
      <w:r>
        <w:rPr>
          <w:szCs w:val="28"/>
        </w:rPr>
        <w:t>местоположение;</w:t>
      </w:r>
    </w:p>
    <w:p w14:paraId="03C7B661" w14:textId="4E9A9975" w:rsidR="00583792" w:rsidRDefault="00583792" w:rsidP="00DD15F8">
      <w:pPr>
        <w:pStyle w:val="PlainText"/>
        <w:numPr>
          <w:ilvl w:val="0"/>
          <w:numId w:val="15"/>
        </w:numPr>
        <w:ind w:left="0" w:firstLine="851"/>
        <w:rPr>
          <w:szCs w:val="28"/>
        </w:rPr>
      </w:pPr>
      <w:r>
        <w:rPr>
          <w:szCs w:val="28"/>
        </w:rPr>
        <w:t>наименование очереди, к которой привязана услуга;</w:t>
      </w:r>
    </w:p>
    <w:p w14:paraId="3015C7B1" w14:textId="706D2769" w:rsidR="00583792" w:rsidRDefault="00583792" w:rsidP="00DD15F8">
      <w:pPr>
        <w:pStyle w:val="PlainText"/>
        <w:numPr>
          <w:ilvl w:val="0"/>
          <w:numId w:val="15"/>
        </w:numPr>
        <w:ind w:left="0" w:firstLine="851"/>
        <w:rPr>
          <w:szCs w:val="28"/>
        </w:rPr>
      </w:pPr>
      <w:r>
        <w:rPr>
          <w:szCs w:val="28"/>
        </w:rPr>
        <w:t>отметка активности/неактивности услуги (если активна – отображается на экране киоска);</w:t>
      </w:r>
    </w:p>
    <w:p w14:paraId="310DDCA6" w14:textId="3F2FC8F1" w:rsidR="004A7B38" w:rsidRDefault="004A7B38" w:rsidP="00DD15F8">
      <w:pPr>
        <w:pStyle w:val="PlainText"/>
        <w:numPr>
          <w:ilvl w:val="0"/>
          <w:numId w:val="15"/>
        </w:numPr>
        <w:ind w:left="0" w:firstLine="851"/>
        <w:rPr>
          <w:szCs w:val="28"/>
        </w:rPr>
      </w:pPr>
      <w:r>
        <w:rPr>
          <w:szCs w:val="28"/>
        </w:rPr>
        <w:t>время задержки отображения талона в очереди;</w:t>
      </w:r>
    </w:p>
    <w:p w14:paraId="309FAA5A" w14:textId="793557B5" w:rsidR="009A1880" w:rsidRPr="00035B3E" w:rsidRDefault="009A1880" w:rsidP="00DD15F8">
      <w:pPr>
        <w:pStyle w:val="PlainText"/>
        <w:numPr>
          <w:ilvl w:val="0"/>
          <w:numId w:val="15"/>
        </w:numPr>
        <w:ind w:left="0" w:firstLine="851"/>
        <w:rPr>
          <w:szCs w:val="28"/>
        </w:rPr>
      </w:pPr>
      <w:r>
        <w:rPr>
          <w:szCs w:val="28"/>
        </w:rPr>
        <w:lastRenderedPageBreak/>
        <w:t>действия (в данном столбце отобража</w:t>
      </w:r>
      <w:r w:rsidR="00583792">
        <w:rPr>
          <w:szCs w:val="28"/>
        </w:rPr>
        <w:t>е</w:t>
      </w:r>
      <w:r>
        <w:rPr>
          <w:szCs w:val="28"/>
        </w:rPr>
        <w:t>тся кнопк</w:t>
      </w:r>
      <w:r w:rsidR="00583792">
        <w:rPr>
          <w:szCs w:val="28"/>
        </w:rPr>
        <w:t>а</w:t>
      </w:r>
      <w:r>
        <w:rPr>
          <w:szCs w:val="28"/>
        </w:rPr>
        <w:t xml:space="preserve"> для редактирования</w:t>
      </w:r>
      <w:r w:rsidR="00583792">
        <w:rPr>
          <w:szCs w:val="28"/>
        </w:rPr>
        <w:t xml:space="preserve"> услуги</w:t>
      </w:r>
      <w:r>
        <w:rPr>
          <w:szCs w:val="28"/>
        </w:rPr>
        <w:t>).</w:t>
      </w:r>
    </w:p>
    <w:p w14:paraId="7857093F" w14:textId="7DD8AF6F" w:rsidR="009A1880" w:rsidRPr="00EC0F01" w:rsidRDefault="00860C73" w:rsidP="00DD15F8">
      <w:pPr>
        <w:jc w:val="center"/>
      </w:pPr>
      <w:r>
        <w:rPr>
          <w:noProof/>
        </w:rPr>
        <w:drawing>
          <wp:inline distT="0" distB="0" distL="0" distR="0" wp14:anchorId="7CCF1F32" wp14:editId="238F5EAE">
            <wp:extent cx="6031230" cy="2310765"/>
            <wp:effectExtent l="19050" t="19050" r="26670" b="1333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23107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D887B00" w14:textId="707AE1AA" w:rsidR="009A1880" w:rsidRPr="00EC0F01" w:rsidRDefault="009A1880" w:rsidP="00DD15F8">
      <w:pPr>
        <w:pStyle w:val="af0"/>
        <w:jc w:val="center"/>
      </w:pPr>
      <w:bookmarkStart w:id="22" w:name="_Ref430868123"/>
      <w:r w:rsidRPr="00EC0F01">
        <w:t xml:space="preserve">Рисунок </w:t>
      </w:r>
      <w:r w:rsidR="00CC0950">
        <w:fldChar w:fldCharType="begin"/>
      </w:r>
      <w:r w:rsidR="00CC0950">
        <w:instrText xml:space="preserve"> SEQ Рисунок \* ARABIC </w:instrText>
      </w:r>
      <w:r w:rsidR="00CC0950">
        <w:fldChar w:fldCharType="separate"/>
      </w:r>
      <w:r w:rsidR="00C2360F">
        <w:rPr>
          <w:noProof/>
        </w:rPr>
        <w:t>10</w:t>
      </w:r>
      <w:r w:rsidR="00CC0950">
        <w:rPr>
          <w:noProof/>
        </w:rPr>
        <w:fldChar w:fldCharType="end"/>
      </w:r>
      <w:bookmarkEnd w:id="22"/>
      <w:r w:rsidRPr="00EC0F01">
        <w:t xml:space="preserve"> – </w:t>
      </w:r>
      <w:r>
        <w:t>Подраздел</w:t>
      </w:r>
      <w:r w:rsidRPr="00EC0F01">
        <w:t xml:space="preserve"> «</w:t>
      </w:r>
      <w:r>
        <w:t>Услуги киосков</w:t>
      </w:r>
      <w:r w:rsidRPr="00EC0F01">
        <w:t>»</w:t>
      </w:r>
    </w:p>
    <w:p w14:paraId="7C52138A" w14:textId="721DC554" w:rsidR="00E251BF" w:rsidRDefault="00E251BF" w:rsidP="00DD15F8">
      <w:pPr>
        <w:pStyle w:val="30"/>
      </w:pPr>
      <w:bookmarkStart w:id="23" w:name="_Ref431288338"/>
      <w:r>
        <w:t>Раздел</w:t>
      </w:r>
      <w:r w:rsidRPr="00EC0F01">
        <w:t xml:space="preserve"> </w:t>
      </w:r>
      <w:r>
        <w:t>«</w:t>
      </w:r>
      <w:r w:rsidR="00A05F2C">
        <w:t>Табло</w:t>
      </w:r>
      <w:r>
        <w:t>»</w:t>
      </w:r>
      <w:bookmarkEnd w:id="23"/>
    </w:p>
    <w:p w14:paraId="7AB60C2E" w14:textId="77777777" w:rsidR="007446E8" w:rsidRPr="00287E24" w:rsidRDefault="007446E8" w:rsidP="00DD15F8">
      <w:pPr>
        <w:pStyle w:val="afff2"/>
        <w:tabs>
          <w:tab w:val="left" w:pos="34"/>
          <w:tab w:val="left" w:pos="284"/>
          <w:tab w:val="left" w:pos="993"/>
        </w:tabs>
        <w:spacing w:after="0" w:line="360" w:lineRule="auto"/>
        <w:ind w:left="0"/>
        <w:rPr>
          <w:rFonts w:ascii="Times New Roman" w:hAnsi="Times New Roman"/>
          <w:sz w:val="28"/>
          <w:szCs w:val="28"/>
        </w:rPr>
      </w:pPr>
      <w:r w:rsidRPr="00287E24">
        <w:rPr>
          <w:rFonts w:ascii="Times New Roman" w:hAnsi="Times New Roman"/>
          <w:sz w:val="28"/>
          <w:szCs w:val="28"/>
        </w:rPr>
        <w:t>Данный раздел содержит следующие подразделы:</w:t>
      </w:r>
    </w:p>
    <w:p w14:paraId="34FE4B67" w14:textId="24FD4185" w:rsidR="007446E8" w:rsidRDefault="007446E8" w:rsidP="00DD15F8">
      <w:pPr>
        <w:pStyle w:val="PlainText"/>
        <w:numPr>
          <w:ilvl w:val="0"/>
          <w:numId w:val="15"/>
        </w:numPr>
        <w:ind w:left="0" w:firstLine="851"/>
        <w:rPr>
          <w:szCs w:val="28"/>
        </w:rPr>
      </w:pPr>
      <w:r>
        <w:t>Группы табло</w:t>
      </w:r>
      <w:r>
        <w:rPr>
          <w:szCs w:val="28"/>
        </w:rPr>
        <w:t>;</w:t>
      </w:r>
    </w:p>
    <w:p w14:paraId="1A9F90A7" w14:textId="7A52C438" w:rsidR="007446E8" w:rsidRDefault="007446E8" w:rsidP="00DD15F8">
      <w:pPr>
        <w:pStyle w:val="PlainText"/>
        <w:numPr>
          <w:ilvl w:val="0"/>
          <w:numId w:val="15"/>
        </w:numPr>
        <w:ind w:left="0" w:firstLine="851"/>
        <w:rPr>
          <w:szCs w:val="28"/>
        </w:rPr>
      </w:pPr>
      <w:r>
        <w:t>Настройка видов</w:t>
      </w:r>
      <w:r>
        <w:rPr>
          <w:szCs w:val="28"/>
        </w:rPr>
        <w:t>.</w:t>
      </w:r>
    </w:p>
    <w:p w14:paraId="36BB9673" w14:textId="77777777" w:rsidR="007446E8" w:rsidRPr="00287E24" w:rsidRDefault="007446E8" w:rsidP="00DD15F8">
      <w:pPr>
        <w:pStyle w:val="afff2"/>
        <w:tabs>
          <w:tab w:val="left" w:pos="34"/>
          <w:tab w:val="left" w:pos="284"/>
          <w:tab w:val="left" w:pos="993"/>
        </w:tabs>
        <w:spacing w:after="0" w:line="360" w:lineRule="auto"/>
        <w:ind w:left="0"/>
        <w:rPr>
          <w:rFonts w:ascii="Times New Roman" w:hAnsi="Times New Roman"/>
          <w:sz w:val="28"/>
          <w:szCs w:val="28"/>
        </w:rPr>
      </w:pPr>
      <w:r w:rsidRPr="00287E24">
        <w:rPr>
          <w:rFonts w:ascii="Times New Roman" w:hAnsi="Times New Roman"/>
          <w:sz w:val="28"/>
          <w:szCs w:val="28"/>
        </w:rPr>
        <w:t>Переход к подразделам осуществляется из меню.</w:t>
      </w:r>
    </w:p>
    <w:p w14:paraId="160A13DA" w14:textId="13B25302" w:rsidR="00547B26" w:rsidRPr="00EC0F01" w:rsidRDefault="00547B26" w:rsidP="00DD15F8">
      <w:pPr>
        <w:pStyle w:val="4"/>
      </w:pPr>
      <w:bookmarkStart w:id="24" w:name="_Ref436925061"/>
      <w:r>
        <w:t>Подраздел</w:t>
      </w:r>
      <w:r w:rsidRPr="00EC0F01">
        <w:t xml:space="preserve"> </w:t>
      </w:r>
      <w:r>
        <w:t>«Группы табло»</w:t>
      </w:r>
      <w:bookmarkEnd w:id="24"/>
    </w:p>
    <w:p w14:paraId="73C49F39" w14:textId="530F2645" w:rsidR="00E251BF" w:rsidRDefault="00547B26" w:rsidP="00DD15F8">
      <w:pPr>
        <w:pStyle w:val="PlainText"/>
      </w:pPr>
      <w:r>
        <w:t xml:space="preserve">Подраздел «Группы табло» </w:t>
      </w:r>
      <w:r w:rsidR="00F449AC">
        <w:rPr>
          <w:szCs w:val="28"/>
        </w:rPr>
        <w:t xml:space="preserve">содержит кнопки </w:t>
      </w:r>
      <w:r>
        <w:rPr>
          <w:szCs w:val="28"/>
        </w:rPr>
        <w:t xml:space="preserve">«История изменений», </w:t>
      </w:r>
      <w:r w:rsidR="00F449AC">
        <w:rPr>
          <w:szCs w:val="28"/>
        </w:rPr>
        <w:t>«Обновить», «Добавить» и таблицу, которая содержит следующие столбцы</w:t>
      </w:r>
      <w:r>
        <w:rPr>
          <w:szCs w:val="28"/>
        </w:rPr>
        <w:t xml:space="preserve"> </w:t>
      </w:r>
      <w:r w:rsidRPr="00EC0F01">
        <w:rPr>
          <w:szCs w:val="28"/>
        </w:rPr>
        <w:t>(</w:t>
      </w:r>
      <w:r>
        <w:rPr>
          <w:szCs w:val="28"/>
        </w:rPr>
        <w:fldChar w:fldCharType="begin"/>
      </w:r>
      <w:r>
        <w:rPr>
          <w:szCs w:val="28"/>
        </w:rPr>
        <w:instrText xml:space="preserve"> REF _Ref430870200 \h </w:instrText>
      </w:r>
      <w:r>
        <w:rPr>
          <w:szCs w:val="28"/>
        </w:rPr>
      </w:r>
      <w:r>
        <w:rPr>
          <w:szCs w:val="28"/>
        </w:rPr>
        <w:fldChar w:fldCharType="separate"/>
      </w:r>
      <w:r w:rsidR="00C2360F" w:rsidRPr="00EC0F01">
        <w:t xml:space="preserve">Рисунок </w:t>
      </w:r>
      <w:r w:rsidR="00C2360F">
        <w:rPr>
          <w:noProof/>
        </w:rPr>
        <w:t>11</w:t>
      </w:r>
      <w:r>
        <w:rPr>
          <w:szCs w:val="28"/>
        </w:rPr>
        <w:fldChar w:fldCharType="end"/>
      </w:r>
      <w:r>
        <w:rPr>
          <w:szCs w:val="28"/>
        </w:rPr>
        <w:t>)</w:t>
      </w:r>
      <w:r w:rsidR="00F449AC">
        <w:rPr>
          <w:szCs w:val="28"/>
        </w:rPr>
        <w:t>:</w:t>
      </w:r>
    </w:p>
    <w:p w14:paraId="52CFC367" w14:textId="1B43E2D8" w:rsidR="00F449AC" w:rsidRDefault="00F449AC" w:rsidP="00DD15F8">
      <w:pPr>
        <w:pStyle w:val="PlainText"/>
        <w:numPr>
          <w:ilvl w:val="0"/>
          <w:numId w:val="15"/>
        </w:numPr>
        <w:ind w:left="0" w:firstLine="851"/>
        <w:rPr>
          <w:szCs w:val="28"/>
        </w:rPr>
      </w:pPr>
      <w:r>
        <w:rPr>
          <w:szCs w:val="28"/>
        </w:rPr>
        <w:t xml:space="preserve">идентификатор </w:t>
      </w:r>
      <w:r w:rsidR="00547B26">
        <w:rPr>
          <w:szCs w:val="28"/>
        </w:rPr>
        <w:t>группы табло</w:t>
      </w:r>
      <w:r w:rsidR="00E251BF" w:rsidRPr="00EC0F01">
        <w:rPr>
          <w:szCs w:val="28"/>
        </w:rPr>
        <w:t>;</w:t>
      </w:r>
    </w:p>
    <w:p w14:paraId="4962E515" w14:textId="6501D3D1" w:rsidR="00F449AC" w:rsidRDefault="00547B26" w:rsidP="00DD15F8">
      <w:pPr>
        <w:pStyle w:val="PlainText"/>
        <w:numPr>
          <w:ilvl w:val="0"/>
          <w:numId w:val="15"/>
        </w:numPr>
        <w:ind w:left="0" w:firstLine="851"/>
        <w:rPr>
          <w:szCs w:val="28"/>
        </w:rPr>
      </w:pPr>
      <w:r>
        <w:rPr>
          <w:szCs w:val="28"/>
        </w:rPr>
        <w:t>наименование группы</w:t>
      </w:r>
      <w:r w:rsidR="00F449AC">
        <w:rPr>
          <w:szCs w:val="28"/>
        </w:rPr>
        <w:t xml:space="preserve"> табло;</w:t>
      </w:r>
    </w:p>
    <w:p w14:paraId="591D44EB" w14:textId="509EF369" w:rsidR="00E251BF" w:rsidRDefault="00547B26" w:rsidP="00DD15F8">
      <w:pPr>
        <w:pStyle w:val="PlainText"/>
        <w:numPr>
          <w:ilvl w:val="0"/>
          <w:numId w:val="15"/>
        </w:numPr>
        <w:ind w:left="0" w:firstLine="851"/>
        <w:rPr>
          <w:szCs w:val="28"/>
        </w:rPr>
      </w:pPr>
      <w:r>
        <w:rPr>
          <w:szCs w:val="28"/>
        </w:rPr>
        <w:t>порядок сортировки</w:t>
      </w:r>
      <w:r w:rsidR="00F449AC">
        <w:rPr>
          <w:szCs w:val="28"/>
        </w:rPr>
        <w:t>;</w:t>
      </w:r>
    </w:p>
    <w:p w14:paraId="49A3AB1B" w14:textId="1DA5D24F" w:rsidR="00F449AC" w:rsidRPr="003E7F5F" w:rsidRDefault="00F449AC" w:rsidP="00DD15F8">
      <w:pPr>
        <w:pStyle w:val="PlainText"/>
        <w:numPr>
          <w:ilvl w:val="0"/>
          <w:numId w:val="15"/>
        </w:numPr>
        <w:ind w:left="0" w:firstLine="851"/>
        <w:rPr>
          <w:szCs w:val="28"/>
        </w:rPr>
      </w:pPr>
      <w:r>
        <w:rPr>
          <w:szCs w:val="28"/>
        </w:rPr>
        <w:t xml:space="preserve">действия (в данном столбце отображаются кнопки для редактирования, удаления </w:t>
      </w:r>
      <w:r w:rsidR="00547B26">
        <w:rPr>
          <w:szCs w:val="28"/>
        </w:rPr>
        <w:t xml:space="preserve">группы </w:t>
      </w:r>
      <w:r>
        <w:rPr>
          <w:szCs w:val="28"/>
        </w:rPr>
        <w:t xml:space="preserve">табло, кнопка </w:t>
      </w:r>
      <w:r w:rsidR="00547B26">
        <w:rPr>
          <w:szCs w:val="28"/>
        </w:rPr>
        <w:t>перехода к списку табло в данной группе</w:t>
      </w:r>
      <w:r>
        <w:rPr>
          <w:szCs w:val="28"/>
        </w:rPr>
        <w:t>).</w:t>
      </w:r>
    </w:p>
    <w:p w14:paraId="6D33FACE" w14:textId="33487EB5" w:rsidR="00E251BF" w:rsidRPr="001B7FD6" w:rsidRDefault="003B26E3" w:rsidP="00DD15F8">
      <w:pPr>
        <w:jc w:val="center"/>
        <w:rPr>
          <w:b/>
        </w:rPr>
      </w:pPr>
      <w:r>
        <w:rPr>
          <w:noProof/>
        </w:rPr>
        <w:lastRenderedPageBreak/>
        <w:drawing>
          <wp:inline distT="0" distB="0" distL="0" distR="0" wp14:anchorId="7F31B699" wp14:editId="08D9DA4C">
            <wp:extent cx="6031230" cy="1891665"/>
            <wp:effectExtent l="19050" t="19050" r="26670" b="1333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18916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E299AB5" w14:textId="154E72B6" w:rsidR="00E251BF" w:rsidRDefault="00E251BF" w:rsidP="00DD15F8">
      <w:pPr>
        <w:pStyle w:val="af0"/>
        <w:jc w:val="center"/>
      </w:pPr>
      <w:bookmarkStart w:id="25" w:name="_Ref430870200"/>
      <w:r w:rsidRPr="00EC0F01">
        <w:t xml:space="preserve">Рисунок </w:t>
      </w:r>
      <w:r w:rsidR="00CC0950">
        <w:fldChar w:fldCharType="begin"/>
      </w:r>
      <w:r w:rsidR="00CC0950">
        <w:instrText xml:space="preserve"> SEQ Рисунок \* ARABIC </w:instrText>
      </w:r>
      <w:r w:rsidR="00CC0950">
        <w:fldChar w:fldCharType="separate"/>
      </w:r>
      <w:r w:rsidR="00C2360F">
        <w:rPr>
          <w:noProof/>
        </w:rPr>
        <w:t>11</w:t>
      </w:r>
      <w:r w:rsidR="00CC0950">
        <w:rPr>
          <w:noProof/>
        </w:rPr>
        <w:fldChar w:fldCharType="end"/>
      </w:r>
      <w:bookmarkEnd w:id="25"/>
      <w:r w:rsidRPr="00EC0F01">
        <w:t xml:space="preserve"> – </w:t>
      </w:r>
      <w:r w:rsidR="00B66610">
        <w:t xml:space="preserve">Подраздел </w:t>
      </w:r>
      <w:r>
        <w:t>«</w:t>
      </w:r>
      <w:r w:rsidR="00B66610">
        <w:t>Группы т</w:t>
      </w:r>
      <w:r w:rsidR="001F5494">
        <w:t>абло</w:t>
      </w:r>
      <w:r>
        <w:t>»</w:t>
      </w:r>
    </w:p>
    <w:p w14:paraId="6E4B5B10" w14:textId="1EC7645C" w:rsidR="00E502E4" w:rsidRPr="00F53CC2" w:rsidRDefault="00E502E4" w:rsidP="00DD15F8">
      <w:pPr>
        <w:pStyle w:val="50"/>
      </w:pPr>
      <w:bookmarkStart w:id="26" w:name="_Ref436925063"/>
      <w:r w:rsidRPr="00F53CC2">
        <w:t>Подраздел «Список табло»</w:t>
      </w:r>
      <w:bookmarkEnd w:id="26"/>
    </w:p>
    <w:p w14:paraId="58FB3993" w14:textId="780048CF" w:rsidR="00E502E4" w:rsidRDefault="00F53CC2" w:rsidP="00DD15F8">
      <w:pPr>
        <w:pStyle w:val="PlainText"/>
      </w:pPr>
      <w:bookmarkStart w:id="27" w:name="_Ref431292618"/>
      <w:r>
        <w:rPr>
          <w:szCs w:val="28"/>
        </w:rPr>
        <w:t xml:space="preserve">В данный подраздел происходит переход из раздела «Группы табло» по нажатию кнопки перехода к списку табло в конкретной группе. </w:t>
      </w:r>
      <w:r w:rsidR="00E502E4">
        <w:t xml:space="preserve">Раздел </w:t>
      </w:r>
      <w:r w:rsidR="00E502E4">
        <w:rPr>
          <w:szCs w:val="28"/>
        </w:rPr>
        <w:t xml:space="preserve">содержит кнопки </w:t>
      </w:r>
      <w:r>
        <w:rPr>
          <w:szCs w:val="28"/>
        </w:rPr>
        <w:t xml:space="preserve">«История изменений», </w:t>
      </w:r>
      <w:r w:rsidR="00E502E4">
        <w:rPr>
          <w:szCs w:val="28"/>
        </w:rPr>
        <w:t>«Обновить», «Добавить» и таблицу, которая содержит следующие столбцы</w:t>
      </w:r>
      <w:r w:rsidR="00B66610">
        <w:rPr>
          <w:szCs w:val="28"/>
        </w:rPr>
        <w:t xml:space="preserve"> (</w:t>
      </w:r>
      <w:r w:rsidR="00B66610">
        <w:rPr>
          <w:szCs w:val="28"/>
        </w:rPr>
        <w:fldChar w:fldCharType="begin"/>
      </w:r>
      <w:r w:rsidR="00B66610">
        <w:rPr>
          <w:szCs w:val="28"/>
        </w:rPr>
        <w:instrText xml:space="preserve"> REF _Ref436839333 \h </w:instrText>
      </w:r>
      <w:r w:rsidR="00B66610">
        <w:rPr>
          <w:szCs w:val="28"/>
        </w:rPr>
      </w:r>
      <w:r w:rsidR="00B66610">
        <w:rPr>
          <w:szCs w:val="28"/>
        </w:rPr>
        <w:fldChar w:fldCharType="separate"/>
      </w:r>
      <w:r w:rsidR="00C2360F" w:rsidRPr="00EC0F01">
        <w:t xml:space="preserve">Рисунок </w:t>
      </w:r>
      <w:r w:rsidR="00C2360F">
        <w:rPr>
          <w:noProof/>
        </w:rPr>
        <w:t>12</w:t>
      </w:r>
      <w:r w:rsidR="00B66610">
        <w:rPr>
          <w:szCs w:val="28"/>
        </w:rPr>
        <w:fldChar w:fldCharType="end"/>
      </w:r>
      <w:r w:rsidR="00B66610">
        <w:rPr>
          <w:szCs w:val="28"/>
        </w:rPr>
        <w:t>)</w:t>
      </w:r>
      <w:r w:rsidR="00E502E4">
        <w:rPr>
          <w:szCs w:val="28"/>
        </w:rPr>
        <w:t>:</w:t>
      </w:r>
    </w:p>
    <w:p w14:paraId="38DCAA79" w14:textId="77777777" w:rsidR="00E502E4" w:rsidRDefault="00E502E4" w:rsidP="00DD15F8">
      <w:pPr>
        <w:pStyle w:val="PlainText"/>
        <w:numPr>
          <w:ilvl w:val="0"/>
          <w:numId w:val="15"/>
        </w:numPr>
        <w:ind w:left="0" w:firstLine="851"/>
        <w:rPr>
          <w:szCs w:val="28"/>
        </w:rPr>
      </w:pPr>
      <w:r>
        <w:rPr>
          <w:szCs w:val="28"/>
        </w:rPr>
        <w:t>идентификатор табло</w:t>
      </w:r>
      <w:r w:rsidRPr="00EC0F01">
        <w:rPr>
          <w:szCs w:val="28"/>
        </w:rPr>
        <w:t>;</w:t>
      </w:r>
    </w:p>
    <w:p w14:paraId="0484B748" w14:textId="77777777" w:rsidR="00E502E4" w:rsidRDefault="00E502E4" w:rsidP="00DD15F8">
      <w:pPr>
        <w:pStyle w:val="PlainText"/>
        <w:numPr>
          <w:ilvl w:val="0"/>
          <w:numId w:val="15"/>
        </w:numPr>
        <w:ind w:left="0" w:firstLine="851"/>
        <w:rPr>
          <w:szCs w:val="28"/>
        </w:rPr>
      </w:pPr>
      <w:r>
        <w:rPr>
          <w:szCs w:val="28"/>
        </w:rPr>
        <w:t>режим выборки данных, отображаемых на табло;</w:t>
      </w:r>
    </w:p>
    <w:p w14:paraId="7277F808" w14:textId="77777777" w:rsidR="00E502E4" w:rsidRDefault="00E502E4" w:rsidP="00DD15F8">
      <w:pPr>
        <w:pStyle w:val="PlainText"/>
        <w:numPr>
          <w:ilvl w:val="0"/>
          <w:numId w:val="15"/>
        </w:numPr>
        <w:ind w:left="0" w:firstLine="851"/>
        <w:rPr>
          <w:szCs w:val="28"/>
        </w:rPr>
      </w:pPr>
      <w:r>
        <w:rPr>
          <w:szCs w:val="28"/>
        </w:rPr>
        <w:t>тип отображения данных на табло;</w:t>
      </w:r>
    </w:p>
    <w:p w14:paraId="7F73318E" w14:textId="77777777" w:rsidR="00E502E4" w:rsidRDefault="00E502E4" w:rsidP="00DD15F8">
      <w:pPr>
        <w:pStyle w:val="PlainText"/>
        <w:numPr>
          <w:ilvl w:val="0"/>
          <w:numId w:val="15"/>
        </w:numPr>
        <w:ind w:left="0" w:firstLine="851"/>
        <w:rPr>
          <w:szCs w:val="28"/>
        </w:rPr>
      </w:pPr>
      <w:r>
        <w:rPr>
          <w:szCs w:val="28"/>
        </w:rPr>
        <w:t>сектор, в котором расположено табло;</w:t>
      </w:r>
    </w:p>
    <w:p w14:paraId="12DA3753" w14:textId="67773D27" w:rsidR="00057BFD" w:rsidRDefault="00057BFD" w:rsidP="00DD15F8">
      <w:pPr>
        <w:pStyle w:val="PlainText"/>
        <w:numPr>
          <w:ilvl w:val="0"/>
          <w:numId w:val="15"/>
        </w:numPr>
        <w:ind w:left="0" w:firstLine="851"/>
        <w:rPr>
          <w:szCs w:val="28"/>
        </w:rPr>
      </w:pPr>
      <w:r>
        <w:rPr>
          <w:szCs w:val="28"/>
        </w:rPr>
        <w:t>окно (если табло индивидуальное для окна);</w:t>
      </w:r>
    </w:p>
    <w:p w14:paraId="01410F19" w14:textId="77777777" w:rsidR="00E502E4" w:rsidRDefault="00E502E4" w:rsidP="00DD15F8">
      <w:pPr>
        <w:pStyle w:val="PlainText"/>
        <w:numPr>
          <w:ilvl w:val="0"/>
          <w:numId w:val="15"/>
        </w:numPr>
        <w:ind w:left="0" w:firstLine="851"/>
        <w:rPr>
          <w:szCs w:val="28"/>
        </w:rPr>
      </w:pPr>
      <w:r>
        <w:rPr>
          <w:szCs w:val="28"/>
          <w:lang w:val="en-US"/>
        </w:rPr>
        <w:t>IP</w:t>
      </w:r>
      <w:r>
        <w:rPr>
          <w:szCs w:val="28"/>
        </w:rPr>
        <w:t>-адрес;</w:t>
      </w:r>
    </w:p>
    <w:p w14:paraId="37ECE4F6" w14:textId="77777777" w:rsidR="00E502E4" w:rsidRDefault="00E502E4" w:rsidP="00DD15F8">
      <w:pPr>
        <w:pStyle w:val="PlainText"/>
        <w:numPr>
          <w:ilvl w:val="0"/>
          <w:numId w:val="15"/>
        </w:numPr>
        <w:ind w:left="0" w:firstLine="851"/>
        <w:rPr>
          <w:szCs w:val="28"/>
        </w:rPr>
      </w:pPr>
      <w:r>
        <w:rPr>
          <w:szCs w:val="28"/>
        </w:rPr>
        <w:t>порт табло;</w:t>
      </w:r>
    </w:p>
    <w:p w14:paraId="161871A9" w14:textId="77777777" w:rsidR="00E502E4" w:rsidRDefault="00E502E4" w:rsidP="00DD15F8">
      <w:pPr>
        <w:pStyle w:val="PlainText"/>
        <w:numPr>
          <w:ilvl w:val="0"/>
          <w:numId w:val="15"/>
        </w:numPr>
        <w:ind w:left="0" w:firstLine="851"/>
        <w:rPr>
          <w:szCs w:val="28"/>
        </w:rPr>
      </w:pPr>
      <w:r>
        <w:rPr>
          <w:szCs w:val="28"/>
        </w:rPr>
        <w:t>отметка наличия звукового оповещения;</w:t>
      </w:r>
    </w:p>
    <w:p w14:paraId="42CD197D" w14:textId="6ED2F6B4" w:rsidR="00E502E4" w:rsidRPr="00D00DFB" w:rsidRDefault="00057BFD" w:rsidP="00DD15F8">
      <w:pPr>
        <w:pStyle w:val="PlainText"/>
        <w:numPr>
          <w:ilvl w:val="0"/>
          <w:numId w:val="15"/>
        </w:numPr>
        <w:ind w:left="0" w:firstLine="851"/>
        <w:rPr>
          <w:szCs w:val="28"/>
        </w:rPr>
      </w:pPr>
      <w:r>
        <w:rPr>
          <w:szCs w:val="28"/>
        </w:rPr>
        <w:t>состояние</w:t>
      </w:r>
      <w:r w:rsidR="00E502E4" w:rsidRPr="00D00DFB">
        <w:rPr>
          <w:szCs w:val="28"/>
        </w:rPr>
        <w:t xml:space="preserve"> работы </w:t>
      </w:r>
      <w:r w:rsidR="00E502E4">
        <w:rPr>
          <w:szCs w:val="28"/>
        </w:rPr>
        <w:t xml:space="preserve">табло </w:t>
      </w:r>
      <w:r w:rsidR="00E502E4" w:rsidRPr="00D00DFB">
        <w:rPr>
          <w:szCs w:val="28"/>
        </w:rPr>
        <w:t xml:space="preserve">(с отображением времени, в течение которого </w:t>
      </w:r>
      <w:r w:rsidR="00E502E4">
        <w:rPr>
          <w:szCs w:val="28"/>
        </w:rPr>
        <w:t>табло</w:t>
      </w:r>
      <w:r w:rsidR="00E502E4" w:rsidRPr="00D00DFB">
        <w:rPr>
          <w:szCs w:val="28"/>
        </w:rPr>
        <w:t xml:space="preserve"> находится в указанном статусе);</w:t>
      </w:r>
    </w:p>
    <w:p w14:paraId="5157B9FC" w14:textId="77777777" w:rsidR="00E502E4" w:rsidRPr="003E7F5F" w:rsidRDefault="00E502E4" w:rsidP="00DD15F8">
      <w:pPr>
        <w:pStyle w:val="PlainText"/>
        <w:numPr>
          <w:ilvl w:val="0"/>
          <w:numId w:val="15"/>
        </w:numPr>
        <w:ind w:left="0" w:firstLine="851"/>
        <w:rPr>
          <w:szCs w:val="28"/>
        </w:rPr>
      </w:pPr>
      <w:r>
        <w:rPr>
          <w:szCs w:val="28"/>
        </w:rPr>
        <w:t>действия (в данном столбце отображаются кнопки для редактирования, удаления табло, кнопка открытия экрана табло, кнопка для перезапуска табло).</w:t>
      </w:r>
    </w:p>
    <w:p w14:paraId="2D86CFC4" w14:textId="47FB1D3D" w:rsidR="00E502E4" w:rsidRPr="001B7FD6" w:rsidRDefault="00EE716F" w:rsidP="00DD15F8">
      <w:pPr>
        <w:jc w:val="center"/>
        <w:rPr>
          <w:b/>
        </w:rPr>
      </w:pPr>
      <w:r>
        <w:rPr>
          <w:noProof/>
        </w:rPr>
        <w:lastRenderedPageBreak/>
        <w:drawing>
          <wp:inline distT="0" distB="0" distL="0" distR="0" wp14:anchorId="079D7758" wp14:editId="0EF456F8">
            <wp:extent cx="6031230" cy="2239010"/>
            <wp:effectExtent l="19050" t="19050" r="26670" b="2794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223901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7DD562A" w14:textId="1904BF8B" w:rsidR="00E502E4" w:rsidRDefault="00E502E4" w:rsidP="00DD15F8">
      <w:pPr>
        <w:pStyle w:val="af0"/>
        <w:jc w:val="center"/>
      </w:pPr>
      <w:bookmarkStart w:id="28" w:name="_Ref436839333"/>
      <w:r w:rsidRPr="00EC0F01">
        <w:t xml:space="preserve">Рисунок </w:t>
      </w:r>
      <w:r w:rsidR="00CC0950">
        <w:fldChar w:fldCharType="begin"/>
      </w:r>
      <w:r w:rsidR="00CC0950">
        <w:instrText xml:space="preserve"> SEQ Рисунок \* ARABIC </w:instrText>
      </w:r>
      <w:r w:rsidR="00CC0950">
        <w:fldChar w:fldCharType="separate"/>
      </w:r>
      <w:r w:rsidR="00C2360F">
        <w:rPr>
          <w:noProof/>
        </w:rPr>
        <w:t>12</w:t>
      </w:r>
      <w:r w:rsidR="00CC0950">
        <w:rPr>
          <w:noProof/>
        </w:rPr>
        <w:fldChar w:fldCharType="end"/>
      </w:r>
      <w:bookmarkEnd w:id="28"/>
      <w:r w:rsidRPr="00EC0F01">
        <w:t xml:space="preserve"> – </w:t>
      </w:r>
      <w:r w:rsidR="00B66610">
        <w:t xml:space="preserve">Подраздел </w:t>
      </w:r>
      <w:r>
        <w:t>«</w:t>
      </w:r>
      <w:r w:rsidR="00B66610">
        <w:t>Список т</w:t>
      </w:r>
      <w:r>
        <w:t>абло»</w:t>
      </w:r>
    </w:p>
    <w:p w14:paraId="6FDF0A72" w14:textId="72D6979F" w:rsidR="00B66610" w:rsidRPr="00EC0F01" w:rsidRDefault="00B66610" w:rsidP="00DD15F8">
      <w:pPr>
        <w:pStyle w:val="4"/>
      </w:pPr>
      <w:bookmarkStart w:id="29" w:name="_Ref436927048"/>
      <w:r>
        <w:t>Подраздел</w:t>
      </w:r>
      <w:r w:rsidRPr="00EC0F01">
        <w:t xml:space="preserve"> </w:t>
      </w:r>
      <w:r>
        <w:t>«Настройка видов»</w:t>
      </w:r>
      <w:bookmarkEnd w:id="29"/>
    </w:p>
    <w:p w14:paraId="5AA0A0E9" w14:textId="7ED8B955" w:rsidR="00B66610" w:rsidRDefault="00B66610" w:rsidP="00DD15F8">
      <w:pPr>
        <w:pStyle w:val="PlainText"/>
      </w:pPr>
      <w:r>
        <w:t xml:space="preserve">Подраздел «Настройка видов» </w:t>
      </w:r>
      <w:r>
        <w:rPr>
          <w:szCs w:val="28"/>
        </w:rPr>
        <w:t xml:space="preserve">содержит выпадающий список выбора местоположения, выпадающий список выбора типа отображения, кнопку «Показать атрибуты», кнопку «История изменений», «Обновить», «Добавить» и </w:t>
      </w:r>
      <w:r w:rsidR="005416A7">
        <w:rPr>
          <w:szCs w:val="28"/>
        </w:rPr>
        <w:t xml:space="preserve">заготовок </w:t>
      </w:r>
      <w:r>
        <w:rPr>
          <w:szCs w:val="28"/>
        </w:rPr>
        <w:t>таблиц</w:t>
      </w:r>
      <w:r w:rsidR="005416A7">
        <w:rPr>
          <w:szCs w:val="28"/>
        </w:rPr>
        <w:t>ы результатов</w:t>
      </w:r>
      <w:r>
        <w:rPr>
          <w:szCs w:val="28"/>
        </w:rPr>
        <w:t xml:space="preserve">, которая содержит следующие столбцы </w:t>
      </w:r>
      <w:r w:rsidRPr="00EC0F01">
        <w:rPr>
          <w:szCs w:val="28"/>
        </w:rPr>
        <w:t>(</w:t>
      </w:r>
      <w:r w:rsidR="00415D49">
        <w:rPr>
          <w:szCs w:val="28"/>
        </w:rPr>
        <w:fldChar w:fldCharType="begin"/>
      </w:r>
      <w:r w:rsidR="00415D49">
        <w:rPr>
          <w:szCs w:val="28"/>
        </w:rPr>
        <w:instrText xml:space="preserve"> REF _Ref436839832 \h </w:instrText>
      </w:r>
      <w:r w:rsidR="00415D49">
        <w:rPr>
          <w:szCs w:val="28"/>
        </w:rPr>
      </w:r>
      <w:r w:rsidR="00415D49">
        <w:rPr>
          <w:szCs w:val="28"/>
        </w:rPr>
        <w:fldChar w:fldCharType="separate"/>
      </w:r>
      <w:r w:rsidR="00C2360F" w:rsidRPr="00EC0F01">
        <w:t xml:space="preserve">Рисунок </w:t>
      </w:r>
      <w:r w:rsidR="00C2360F">
        <w:rPr>
          <w:noProof/>
        </w:rPr>
        <w:t>13</w:t>
      </w:r>
      <w:r w:rsidR="00415D49">
        <w:rPr>
          <w:szCs w:val="28"/>
        </w:rPr>
        <w:fldChar w:fldCharType="end"/>
      </w:r>
      <w:r>
        <w:rPr>
          <w:szCs w:val="28"/>
        </w:rPr>
        <w:t>):</w:t>
      </w:r>
    </w:p>
    <w:p w14:paraId="5F4A0141" w14:textId="4DE72601" w:rsidR="00B66610" w:rsidRDefault="005416A7" w:rsidP="00DD15F8">
      <w:pPr>
        <w:pStyle w:val="PlainText"/>
        <w:numPr>
          <w:ilvl w:val="0"/>
          <w:numId w:val="15"/>
        </w:numPr>
        <w:ind w:left="0" w:firstLine="851"/>
        <w:rPr>
          <w:szCs w:val="28"/>
        </w:rPr>
      </w:pPr>
      <w:r>
        <w:rPr>
          <w:szCs w:val="28"/>
        </w:rPr>
        <w:t>наименование цвета основных элементов табло</w:t>
      </w:r>
      <w:r w:rsidR="00B66610" w:rsidRPr="00EC0F01">
        <w:rPr>
          <w:szCs w:val="28"/>
        </w:rPr>
        <w:t>;</w:t>
      </w:r>
    </w:p>
    <w:p w14:paraId="351F090F" w14:textId="6C482CCD" w:rsidR="00B66610" w:rsidRDefault="005416A7" w:rsidP="00DD15F8">
      <w:pPr>
        <w:pStyle w:val="PlainText"/>
        <w:numPr>
          <w:ilvl w:val="0"/>
          <w:numId w:val="15"/>
        </w:numPr>
        <w:ind w:left="0" w:firstLine="851"/>
        <w:rPr>
          <w:szCs w:val="28"/>
        </w:rPr>
      </w:pPr>
      <w:r>
        <w:rPr>
          <w:szCs w:val="28"/>
        </w:rPr>
        <w:t>значение цвета в шестнадцатеричной кодировке</w:t>
      </w:r>
      <w:r w:rsidR="00B66610">
        <w:rPr>
          <w:szCs w:val="28"/>
        </w:rPr>
        <w:t>;</w:t>
      </w:r>
    </w:p>
    <w:p w14:paraId="01CBDFE3" w14:textId="42310BAE" w:rsidR="00B66610" w:rsidRPr="003E7F5F" w:rsidRDefault="00B66610" w:rsidP="00DD15F8">
      <w:pPr>
        <w:pStyle w:val="PlainText"/>
        <w:numPr>
          <w:ilvl w:val="0"/>
          <w:numId w:val="15"/>
        </w:numPr>
        <w:ind w:left="0" w:firstLine="851"/>
        <w:rPr>
          <w:szCs w:val="28"/>
        </w:rPr>
      </w:pPr>
      <w:r>
        <w:rPr>
          <w:szCs w:val="28"/>
        </w:rPr>
        <w:t>действия (в данном столбце отобража</w:t>
      </w:r>
      <w:r w:rsidR="005416A7">
        <w:rPr>
          <w:szCs w:val="28"/>
        </w:rPr>
        <w:t>е</w:t>
      </w:r>
      <w:r>
        <w:rPr>
          <w:szCs w:val="28"/>
        </w:rPr>
        <w:t>тся кнопк</w:t>
      </w:r>
      <w:r w:rsidR="005416A7">
        <w:rPr>
          <w:szCs w:val="28"/>
        </w:rPr>
        <w:t>а</w:t>
      </w:r>
      <w:r>
        <w:rPr>
          <w:szCs w:val="28"/>
        </w:rPr>
        <w:t xml:space="preserve"> для редактирования</w:t>
      </w:r>
      <w:r w:rsidR="005416A7">
        <w:rPr>
          <w:szCs w:val="28"/>
        </w:rPr>
        <w:t xml:space="preserve"> цвета</w:t>
      </w:r>
      <w:r>
        <w:rPr>
          <w:szCs w:val="28"/>
        </w:rPr>
        <w:t>).</w:t>
      </w:r>
    </w:p>
    <w:p w14:paraId="0558C9A2" w14:textId="6B3F8FF2" w:rsidR="00B66610" w:rsidRPr="001B7FD6" w:rsidRDefault="00A25797" w:rsidP="00DD15F8">
      <w:pPr>
        <w:jc w:val="center"/>
        <w:rPr>
          <w:b/>
        </w:rPr>
      </w:pPr>
      <w:r>
        <w:rPr>
          <w:noProof/>
        </w:rPr>
        <w:drawing>
          <wp:inline distT="0" distB="0" distL="0" distR="0" wp14:anchorId="00822031" wp14:editId="2AE6A9E4">
            <wp:extent cx="6031230" cy="674370"/>
            <wp:effectExtent l="19050" t="19050" r="26670" b="1143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6743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A3BFEE0" w14:textId="67ED46C4" w:rsidR="00B66610" w:rsidRDefault="00B66610" w:rsidP="00DD15F8">
      <w:pPr>
        <w:pStyle w:val="af0"/>
        <w:jc w:val="center"/>
      </w:pPr>
      <w:bookmarkStart w:id="30" w:name="_Ref436839832"/>
      <w:r w:rsidRPr="00EC0F01">
        <w:t xml:space="preserve">Рисунок </w:t>
      </w:r>
      <w:r w:rsidR="00CC0950">
        <w:fldChar w:fldCharType="begin"/>
      </w:r>
      <w:r w:rsidR="00CC0950">
        <w:instrText xml:space="preserve"> SEQ Рисунок \* ARABIC </w:instrText>
      </w:r>
      <w:r w:rsidR="00CC0950">
        <w:fldChar w:fldCharType="separate"/>
      </w:r>
      <w:r w:rsidR="00C2360F">
        <w:rPr>
          <w:noProof/>
        </w:rPr>
        <w:t>13</w:t>
      </w:r>
      <w:r w:rsidR="00CC0950">
        <w:rPr>
          <w:noProof/>
        </w:rPr>
        <w:fldChar w:fldCharType="end"/>
      </w:r>
      <w:bookmarkEnd w:id="30"/>
      <w:r w:rsidRPr="00EC0F01">
        <w:t xml:space="preserve"> – </w:t>
      </w:r>
      <w:r>
        <w:t>Подраздел «Настройка видов»</w:t>
      </w:r>
    </w:p>
    <w:p w14:paraId="1D2104EC" w14:textId="088F00FE" w:rsidR="00E251BF" w:rsidRPr="00EC0F01" w:rsidRDefault="00E251BF" w:rsidP="00DD15F8">
      <w:pPr>
        <w:pStyle w:val="30"/>
      </w:pPr>
      <w:bookmarkStart w:id="31" w:name="_Ref436928855"/>
      <w:r>
        <w:t>Раздел</w:t>
      </w:r>
      <w:r w:rsidRPr="00EC0F01">
        <w:t xml:space="preserve"> </w:t>
      </w:r>
      <w:r>
        <w:t>«</w:t>
      </w:r>
      <w:r w:rsidR="00A05F2C">
        <w:t>Местоположения</w:t>
      </w:r>
      <w:r>
        <w:t>»</w:t>
      </w:r>
      <w:bookmarkEnd w:id="27"/>
      <w:bookmarkEnd w:id="31"/>
    </w:p>
    <w:p w14:paraId="7E7EBCDF" w14:textId="0AC32CC8" w:rsidR="002B0792" w:rsidRDefault="002B0792" w:rsidP="00DD15F8">
      <w:pPr>
        <w:pStyle w:val="PlainText"/>
      </w:pPr>
      <w:r>
        <w:t xml:space="preserve">Раздел </w:t>
      </w:r>
      <w:r>
        <w:rPr>
          <w:szCs w:val="28"/>
        </w:rPr>
        <w:t xml:space="preserve">содержит кнопки </w:t>
      </w:r>
      <w:r w:rsidR="00F176C2">
        <w:rPr>
          <w:szCs w:val="28"/>
        </w:rPr>
        <w:t xml:space="preserve">«Сортировка», </w:t>
      </w:r>
      <w:r w:rsidR="00167B14">
        <w:rPr>
          <w:szCs w:val="28"/>
        </w:rPr>
        <w:t xml:space="preserve">«История изменений», </w:t>
      </w:r>
      <w:r>
        <w:rPr>
          <w:szCs w:val="28"/>
        </w:rPr>
        <w:t>«Обновить», «Добавить» и таблицу, которая содержит следующие столбцы (</w:t>
      </w:r>
      <w:r>
        <w:rPr>
          <w:szCs w:val="28"/>
        </w:rPr>
        <w:fldChar w:fldCharType="begin"/>
      </w:r>
      <w:r>
        <w:rPr>
          <w:szCs w:val="28"/>
        </w:rPr>
        <w:instrText xml:space="preserve"> REF _Ref430870314 \h </w:instrText>
      </w:r>
      <w:r>
        <w:rPr>
          <w:szCs w:val="28"/>
        </w:rPr>
      </w:r>
      <w:r>
        <w:rPr>
          <w:szCs w:val="28"/>
        </w:rPr>
        <w:fldChar w:fldCharType="separate"/>
      </w:r>
      <w:r w:rsidR="00C2360F" w:rsidRPr="00EC0F01">
        <w:t xml:space="preserve">Рисунок </w:t>
      </w:r>
      <w:r w:rsidR="00C2360F">
        <w:rPr>
          <w:noProof/>
        </w:rPr>
        <w:t>14</w:t>
      </w:r>
      <w:r>
        <w:rPr>
          <w:szCs w:val="28"/>
        </w:rPr>
        <w:fldChar w:fldCharType="end"/>
      </w:r>
      <w:r>
        <w:rPr>
          <w:szCs w:val="28"/>
        </w:rPr>
        <w:t>):</w:t>
      </w:r>
    </w:p>
    <w:p w14:paraId="5F20C599" w14:textId="6D8C14EF" w:rsidR="002B0792" w:rsidRDefault="002B0792" w:rsidP="00DD15F8">
      <w:pPr>
        <w:pStyle w:val="PlainText"/>
        <w:numPr>
          <w:ilvl w:val="0"/>
          <w:numId w:val="15"/>
        </w:numPr>
        <w:ind w:left="0" w:firstLine="851"/>
        <w:rPr>
          <w:szCs w:val="28"/>
        </w:rPr>
      </w:pPr>
      <w:r>
        <w:rPr>
          <w:szCs w:val="28"/>
        </w:rPr>
        <w:t>идентификатор зоны обслуживания</w:t>
      </w:r>
      <w:r w:rsidRPr="00EC0F01">
        <w:rPr>
          <w:szCs w:val="28"/>
        </w:rPr>
        <w:t>;</w:t>
      </w:r>
    </w:p>
    <w:p w14:paraId="074971E7" w14:textId="03864677" w:rsidR="002B0792" w:rsidRDefault="002B0792" w:rsidP="00DD15F8">
      <w:pPr>
        <w:pStyle w:val="PlainText"/>
        <w:numPr>
          <w:ilvl w:val="0"/>
          <w:numId w:val="15"/>
        </w:numPr>
        <w:ind w:left="0" w:firstLine="851"/>
        <w:rPr>
          <w:szCs w:val="28"/>
        </w:rPr>
      </w:pPr>
      <w:r>
        <w:rPr>
          <w:szCs w:val="28"/>
        </w:rPr>
        <w:t>наименование зоны обслуживания;</w:t>
      </w:r>
    </w:p>
    <w:p w14:paraId="254B4FD5" w14:textId="4086B789" w:rsidR="00167B14" w:rsidRDefault="00167B14" w:rsidP="00DD15F8">
      <w:pPr>
        <w:pStyle w:val="PlainText"/>
        <w:numPr>
          <w:ilvl w:val="0"/>
          <w:numId w:val="15"/>
        </w:numPr>
        <w:ind w:left="0" w:firstLine="851"/>
        <w:rPr>
          <w:szCs w:val="28"/>
        </w:rPr>
      </w:pPr>
      <w:r>
        <w:rPr>
          <w:szCs w:val="28"/>
        </w:rPr>
        <w:t>лимит посетителей (максимальное количество посетителей в зоне);</w:t>
      </w:r>
    </w:p>
    <w:p w14:paraId="0B3BCADB" w14:textId="0B6A536E" w:rsidR="00167B14" w:rsidRPr="00167B14" w:rsidRDefault="00167B14" w:rsidP="00DD15F8">
      <w:pPr>
        <w:pStyle w:val="PlainText"/>
        <w:numPr>
          <w:ilvl w:val="0"/>
          <w:numId w:val="15"/>
        </w:numPr>
        <w:ind w:left="0" w:firstLine="851"/>
        <w:rPr>
          <w:szCs w:val="28"/>
        </w:rPr>
      </w:pPr>
      <w:r>
        <w:rPr>
          <w:szCs w:val="28"/>
        </w:rPr>
        <w:lastRenderedPageBreak/>
        <w:t>порядок сортировки;</w:t>
      </w:r>
    </w:p>
    <w:p w14:paraId="480F6C1F" w14:textId="1992E20B" w:rsidR="002B0792" w:rsidRPr="003E7F5F" w:rsidRDefault="002B0792" w:rsidP="00DD15F8">
      <w:pPr>
        <w:pStyle w:val="PlainText"/>
        <w:numPr>
          <w:ilvl w:val="0"/>
          <w:numId w:val="15"/>
        </w:numPr>
        <w:ind w:left="0" w:firstLine="851"/>
        <w:rPr>
          <w:szCs w:val="28"/>
        </w:rPr>
      </w:pPr>
      <w:r>
        <w:rPr>
          <w:szCs w:val="28"/>
        </w:rPr>
        <w:t>действия (в данном столбце отображаются кнопки для редактирования, удаления зоны обслуживания).</w:t>
      </w:r>
    </w:p>
    <w:p w14:paraId="58CEDE78" w14:textId="2B3CD637" w:rsidR="00E251BF" w:rsidRPr="00EC0F01" w:rsidRDefault="00F176C2" w:rsidP="00DD15F8">
      <w:pPr>
        <w:jc w:val="center"/>
      </w:pPr>
      <w:r>
        <w:rPr>
          <w:noProof/>
        </w:rPr>
        <w:drawing>
          <wp:inline distT="0" distB="0" distL="0" distR="0" wp14:anchorId="57F2D66B" wp14:editId="57076ADC">
            <wp:extent cx="6031230" cy="2248535"/>
            <wp:effectExtent l="19050" t="19050" r="26670" b="1841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22485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3398135" w14:textId="22300B74" w:rsidR="00E251BF" w:rsidRDefault="00E251BF" w:rsidP="00DD15F8">
      <w:pPr>
        <w:pStyle w:val="af0"/>
        <w:jc w:val="center"/>
      </w:pPr>
      <w:bookmarkStart w:id="32" w:name="_Ref430870314"/>
      <w:r w:rsidRPr="00EC0F01">
        <w:t xml:space="preserve">Рисунок </w:t>
      </w:r>
      <w:r w:rsidR="00CC0950">
        <w:fldChar w:fldCharType="begin"/>
      </w:r>
      <w:r w:rsidR="00CC0950">
        <w:instrText xml:space="preserve"> SEQ Рисунок \* ARABIC </w:instrText>
      </w:r>
      <w:r w:rsidR="00CC0950">
        <w:fldChar w:fldCharType="separate"/>
      </w:r>
      <w:r w:rsidR="00C2360F">
        <w:rPr>
          <w:noProof/>
        </w:rPr>
        <w:t>14</w:t>
      </w:r>
      <w:r w:rsidR="00CC0950">
        <w:rPr>
          <w:noProof/>
        </w:rPr>
        <w:fldChar w:fldCharType="end"/>
      </w:r>
      <w:bookmarkEnd w:id="32"/>
      <w:r w:rsidRPr="00EC0F01">
        <w:t xml:space="preserve"> – </w:t>
      </w:r>
      <w:r>
        <w:t>Раздел «</w:t>
      </w:r>
      <w:r w:rsidR="002B0792">
        <w:t>Местоположения</w:t>
      </w:r>
      <w:r>
        <w:t>»</w:t>
      </w:r>
    </w:p>
    <w:p w14:paraId="0035DE37" w14:textId="2DD13A3B" w:rsidR="00E5719A" w:rsidRPr="00EC0F01" w:rsidRDefault="00E5719A" w:rsidP="00DD15F8">
      <w:pPr>
        <w:pStyle w:val="30"/>
      </w:pPr>
      <w:bookmarkStart w:id="33" w:name="_Ref436929693"/>
      <w:r>
        <w:t>Раздел</w:t>
      </w:r>
      <w:r w:rsidRPr="00EC0F01">
        <w:t xml:space="preserve"> </w:t>
      </w:r>
      <w:r>
        <w:t>«Сектора»</w:t>
      </w:r>
      <w:bookmarkEnd w:id="33"/>
    </w:p>
    <w:p w14:paraId="2D9A8D58" w14:textId="0FF924CF" w:rsidR="00E5719A" w:rsidRDefault="00E5719A" w:rsidP="00DD15F8">
      <w:pPr>
        <w:pStyle w:val="PlainText"/>
      </w:pPr>
      <w:r>
        <w:t xml:space="preserve">Раздел </w:t>
      </w:r>
      <w:r>
        <w:rPr>
          <w:szCs w:val="28"/>
        </w:rPr>
        <w:t>содержит кнопки «История изменений», «Обновить», «Добавить» и таблицу, которая содержит следующие столбцы (</w:t>
      </w:r>
      <w:r w:rsidR="00266064">
        <w:rPr>
          <w:szCs w:val="28"/>
        </w:rPr>
        <w:fldChar w:fldCharType="begin"/>
      </w:r>
      <w:r w:rsidR="00266064">
        <w:rPr>
          <w:szCs w:val="28"/>
        </w:rPr>
        <w:instrText xml:space="preserve"> REF _Ref436841246 \h </w:instrText>
      </w:r>
      <w:r w:rsidR="00266064">
        <w:rPr>
          <w:szCs w:val="28"/>
        </w:rPr>
      </w:r>
      <w:r w:rsidR="00266064">
        <w:rPr>
          <w:szCs w:val="28"/>
        </w:rPr>
        <w:fldChar w:fldCharType="separate"/>
      </w:r>
      <w:r w:rsidR="00C2360F" w:rsidRPr="00EC0F01">
        <w:t xml:space="preserve">Рисунок </w:t>
      </w:r>
      <w:r w:rsidR="00C2360F">
        <w:rPr>
          <w:noProof/>
        </w:rPr>
        <w:t>15</w:t>
      </w:r>
      <w:r w:rsidR="00266064">
        <w:rPr>
          <w:szCs w:val="28"/>
        </w:rPr>
        <w:fldChar w:fldCharType="end"/>
      </w:r>
      <w:r>
        <w:rPr>
          <w:szCs w:val="28"/>
        </w:rPr>
        <w:t>):</w:t>
      </w:r>
    </w:p>
    <w:p w14:paraId="1D2D26A3" w14:textId="73282BAB" w:rsidR="00E5719A" w:rsidRDefault="00E5719A" w:rsidP="00DD15F8">
      <w:pPr>
        <w:pStyle w:val="PlainText"/>
        <w:numPr>
          <w:ilvl w:val="0"/>
          <w:numId w:val="15"/>
        </w:numPr>
        <w:ind w:left="0" w:firstLine="851"/>
        <w:rPr>
          <w:szCs w:val="28"/>
        </w:rPr>
      </w:pPr>
      <w:r>
        <w:rPr>
          <w:szCs w:val="28"/>
        </w:rPr>
        <w:t xml:space="preserve">идентификатор </w:t>
      </w:r>
      <w:r w:rsidR="00266064">
        <w:rPr>
          <w:szCs w:val="28"/>
        </w:rPr>
        <w:t>сектора</w:t>
      </w:r>
      <w:r w:rsidRPr="00EC0F01">
        <w:rPr>
          <w:szCs w:val="28"/>
        </w:rPr>
        <w:t>;</w:t>
      </w:r>
    </w:p>
    <w:p w14:paraId="68300FE2" w14:textId="2597EC4A" w:rsidR="00E5719A" w:rsidRDefault="00266064" w:rsidP="00DD15F8">
      <w:pPr>
        <w:pStyle w:val="PlainText"/>
        <w:numPr>
          <w:ilvl w:val="0"/>
          <w:numId w:val="15"/>
        </w:numPr>
        <w:ind w:left="0" w:firstLine="851"/>
        <w:rPr>
          <w:szCs w:val="28"/>
        </w:rPr>
      </w:pPr>
      <w:r>
        <w:rPr>
          <w:szCs w:val="28"/>
        </w:rPr>
        <w:t xml:space="preserve">полное </w:t>
      </w:r>
      <w:r w:rsidR="00E5719A">
        <w:rPr>
          <w:szCs w:val="28"/>
        </w:rPr>
        <w:t xml:space="preserve">наименование </w:t>
      </w:r>
      <w:r>
        <w:rPr>
          <w:szCs w:val="28"/>
        </w:rPr>
        <w:t>сектора</w:t>
      </w:r>
      <w:r w:rsidR="00E5719A">
        <w:rPr>
          <w:szCs w:val="28"/>
        </w:rPr>
        <w:t>;</w:t>
      </w:r>
    </w:p>
    <w:p w14:paraId="16DE34AF" w14:textId="1BA0475A" w:rsidR="00E5719A" w:rsidRDefault="00266064" w:rsidP="00DD15F8">
      <w:pPr>
        <w:pStyle w:val="PlainText"/>
        <w:numPr>
          <w:ilvl w:val="0"/>
          <w:numId w:val="15"/>
        </w:numPr>
        <w:ind w:left="0" w:firstLine="851"/>
        <w:rPr>
          <w:szCs w:val="28"/>
        </w:rPr>
      </w:pPr>
      <w:r>
        <w:rPr>
          <w:szCs w:val="28"/>
        </w:rPr>
        <w:t>префикс наименования сектора</w:t>
      </w:r>
      <w:r w:rsidR="00E5719A">
        <w:rPr>
          <w:szCs w:val="28"/>
        </w:rPr>
        <w:t>;</w:t>
      </w:r>
    </w:p>
    <w:p w14:paraId="6597E069" w14:textId="5099EAB5" w:rsidR="00E5719A" w:rsidRDefault="00266064" w:rsidP="00DD15F8">
      <w:pPr>
        <w:pStyle w:val="PlainText"/>
        <w:numPr>
          <w:ilvl w:val="0"/>
          <w:numId w:val="15"/>
        </w:numPr>
        <w:ind w:left="0" w:firstLine="851"/>
        <w:rPr>
          <w:szCs w:val="28"/>
        </w:rPr>
      </w:pPr>
      <w:r>
        <w:rPr>
          <w:szCs w:val="28"/>
        </w:rPr>
        <w:t>обозначение сектора (буквенное обозначение)</w:t>
      </w:r>
      <w:r w:rsidR="00E5719A">
        <w:rPr>
          <w:szCs w:val="28"/>
        </w:rPr>
        <w:t>;</w:t>
      </w:r>
    </w:p>
    <w:p w14:paraId="3BCE05B5" w14:textId="69BDD66E" w:rsidR="00266064" w:rsidRPr="00167B14" w:rsidRDefault="00266064" w:rsidP="00DD15F8">
      <w:pPr>
        <w:pStyle w:val="PlainText"/>
        <w:numPr>
          <w:ilvl w:val="0"/>
          <w:numId w:val="15"/>
        </w:numPr>
        <w:ind w:left="0" w:firstLine="851"/>
        <w:rPr>
          <w:szCs w:val="28"/>
        </w:rPr>
      </w:pPr>
      <w:r>
        <w:rPr>
          <w:szCs w:val="28"/>
        </w:rPr>
        <w:t>местоположение, в котором находится сектор;</w:t>
      </w:r>
    </w:p>
    <w:p w14:paraId="0E88F6E3" w14:textId="0FB36DBA" w:rsidR="00E5719A" w:rsidRPr="003E7F5F" w:rsidRDefault="00E5719A" w:rsidP="00DD15F8">
      <w:pPr>
        <w:pStyle w:val="PlainText"/>
        <w:numPr>
          <w:ilvl w:val="0"/>
          <w:numId w:val="15"/>
        </w:numPr>
        <w:ind w:left="0" w:firstLine="851"/>
        <w:rPr>
          <w:szCs w:val="28"/>
        </w:rPr>
      </w:pPr>
      <w:r>
        <w:rPr>
          <w:szCs w:val="28"/>
        </w:rPr>
        <w:t>действия (в данном столбце отобража</w:t>
      </w:r>
      <w:r w:rsidR="00266064">
        <w:rPr>
          <w:szCs w:val="28"/>
        </w:rPr>
        <w:t>е</w:t>
      </w:r>
      <w:r>
        <w:rPr>
          <w:szCs w:val="28"/>
        </w:rPr>
        <w:t>тся кнопк</w:t>
      </w:r>
      <w:r w:rsidR="00266064">
        <w:rPr>
          <w:szCs w:val="28"/>
        </w:rPr>
        <w:t>а для редактирования сектора</w:t>
      </w:r>
      <w:r>
        <w:rPr>
          <w:szCs w:val="28"/>
        </w:rPr>
        <w:t>).</w:t>
      </w:r>
    </w:p>
    <w:p w14:paraId="377414AB" w14:textId="2A3F549D" w:rsidR="00E5719A" w:rsidRPr="00EC0F01" w:rsidRDefault="007652EA" w:rsidP="00DD15F8">
      <w:pPr>
        <w:jc w:val="center"/>
      </w:pPr>
      <w:r>
        <w:rPr>
          <w:noProof/>
        </w:rPr>
        <w:lastRenderedPageBreak/>
        <w:drawing>
          <wp:inline distT="0" distB="0" distL="0" distR="0" wp14:anchorId="5A9DD1C4" wp14:editId="24819B24">
            <wp:extent cx="6031230" cy="2255520"/>
            <wp:effectExtent l="19050" t="19050" r="26670" b="1143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22555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B49B26B" w14:textId="5FA2DF79" w:rsidR="00E5719A" w:rsidRDefault="00E5719A" w:rsidP="00DD15F8">
      <w:pPr>
        <w:pStyle w:val="af0"/>
        <w:jc w:val="center"/>
      </w:pPr>
      <w:bookmarkStart w:id="34" w:name="_Ref436841246"/>
      <w:r w:rsidRPr="00EC0F01">
        <w:t xml:space="preserve">Рисунок </w:t>
      </w:r>
      <w:r w:rsidR="00CC0950">
        <w:fldChar w:fldCharType="begin"/>
      </w:r>
      <w:r w:rsidR="00CC0950">
        <w:instrText xml:space="preserve"> SEQ Рисунок \* ARABIC </w:instrText>
      </w:r>
      <w:r w:rsidR="00CC0950">
        <w:fldChar w:fldCharType="separate"/>
      </w:r>
      <w:r w:rsidR="00C2360F">
        <w:rPr>
          <w:noProof/>
        </w:rPr>
        <w:t>15</w:t>
      </w:r>
      <w:r w:rsidR="00CC0950">
        <w:rPr>
          <w:noProof/>
        </w:rPr>
        <w:fldChar w:fldCharType="end"/>
      </w:r>
      <w:bookmarkEnd w:id="34"/>
      <w:r w:rsidRPr="00EC0F01">
        <w:t xml:space="preserve"> – </w:t>
      </w:r>
      <w:r>
        <w:t>Раздел «Сектора»</w:t>
      </w:r>
    </w:p>
    <w:p w14:paraId="0663FBF4" w14:textId="42C1D4C6" w:rsidR="00E5719A" w:rsidRPr="00EC0F01" w:rsidRDefault="00E5719A" w:rsidP="00DD15F8">
      <w:pPr>
        <w:pStyle w:val="30"/>
      </w:pPr>
      <w:bookmarkStart w:id="35" w:name="_Ref436931751"/>
      <w:r>
        <w:t>Раздел</w:t>
      </w:r>
      <w:r w:rsidRPr="00EC0F01">
        <w:t xml:space="preserve"> </w:t>
      </w:r>
      <w:r>
        <w:t>«Турникеты»</w:t>
      </w:r>
      <w:bookmarkEnd w:id="35"/>
    </w:p>
    <w:p w14:paraId="44C56EB2" w14:textId="621EB80F" w:rsidR="00E5719A" w:rsidRDefault="00E5719A" w:rsidP="00DD15F8">
      <w:pPr>
        <w:pStyle w:val="PlainText"/>
      </w:pPr>
      <w:r>
        <w:t xml:space="preserve">Раздел </w:t>
      </w:r>
      <w:r>
        <w:rPr>
          <w:szCs w:val="28"/>
        </w:rPr>
        <w:t>содержит кнопки «История изменений», «Обновить», «Добавить» и таблицу, которая содержит следующие столбцы (</w:t>
      </w:r>
      <w:r w:rsidR="009D05AD">
        <w:rPr>
          <w:szCs w:val="28"/>
        </w:rPr>
        <w:fldChar w:fldCharType="begin"/>
      </w:r>
      <w:r w:rsidR="009D05AD">
        <w:rPr>
          <w:szCs w:val="28"/>
        </w:rPr>
        <w:instrText xml:space="preserve"> REF _Ref436841562 \h </w:instrText>
      </w:r>
      <w:r w:rsidR="009D05AD">
        <w:rPr>
          <w:szCs w:val="28"/>
        </w:rPr>
      </w:r>
      <w:r w:rsidR="009D05AD">
        <w:rPr>
          <w:szCs w:val="28"/>
        </w:rPr>
        <w:fldChar w:fldCharType="separate"/>
      </w:r>
      <w:r w:rsidR="00C2360F" w:rsidRPr="00EC0F01">
        <w:t xml:space="preserve">Рисунок </w:t>
      </w:r>
      <w:r w:rsidR="00C2360F">
        <w:rPr>
          <w:noProof/>
        </w:rPr>
        <w:t>16</w:t>
      </w:r>
      <w:r w:rsidR="009D05AD">
        <w:rPr>
          <w:szCs w:val="28"/>
        </w:rPr>
        <w:fldChar w:fldCharType="end"/>
      </w:r>
      <w:r>
        <w:rPr>
          <w:szCs w:val="28"/>
        </w:rPr>
        <w:t>):</w:t>
      </w:r>
    </w:p>
    <w:p w14:paraId="65347F33" w14:textId="126F44CE" w:rsidR="00E5719A" w:rsidRDefault="00E5719A" w:rsidP="00DD15F8">
      <w:pPr>
        <w:pStyle w:val="PlainText"/>
        <w:numPr>
          <w:ilvl w:val="0"/>
          <w:numId w:val="15"/>
        </w:numPr>
        <w:ind w:left="0" w:firstLine="851"/>
        <w:rPr>
          <w:szCs w:val="28"/>
        </w:rPr>
      </w:pPr>
      <w:r>
        <w:rPr>
          <w:szCs w:val="28"/>
        </w:rPr>
        <w:t xml:space="preserve">идентификатор </w:t>
      </w:r>
      <w:r w:rsidR="009D05AD">
        <w:rPr>
          <w:szCs w:val="28"/>
        </w:rPr>
        <w:t>группы турникетов</w:t>
      </w:r>
      <w:r w:rsidRPr="00EC0F01">
        <w:rPr>
          <w:szCs w:val="28"/>
        </w:rPr>
        <w:t>;</w:t>
      </w:r>
    </w:p>
    <w:p w14:paraId="2A00ADE2" w14:textId="45858AB4" w:rsidR="00E5719A" w:rsidRDefault="00E5719A" w:rsidP="00DD15F8">
      <w:pPr>
        <w:pStyle w:val="PlainText"/>
        <w:numPr>
          <w:ilvl w:val="0"/>
          <w:numId w:val="15"/>
        </w:numPr>
        <w:ind w:left="0" w:firstLine="851"/>
        <w:rPr>
          <w:szCs w:val="28"/>
        </w:rPr>
      </w:pPr>
      <w:r>
        <w:rPr>
          <w:szCs w:val="28"/>
        </w:rPr>
        <w:t xml:space="preserve">наименование </w:t>
      </w:r>
      <w:r w:rsidR="009D05AD">
        <w:rPr>
          <w:szCs w:val="28"/>
        </w:rPr>
        <w:t>турникета (описание местоположения)</w:t>
      </w:r>
      <w:r>
        <w:rPr>
          <w:szCs w:val="28"/>
        </w:rPr>
        <w:t>;</w:t>
      </w:r>
    </w:p>
    <w:p w14:paraId="771B6F38" w14:textId="00889FA8" w:rsidR="00E5719A" w:rsidRDefault="009D05AD" w:rsidP="00DD15F8">
      <w:pPr>
        <w:pStyle w:val="PlainText"/>
        <w:numPr>
          <w:ilvl w:val="0"/>
          <w:numId w:val="15"/>
        </w:numPr>
        <w:ind w:left="0" w:firstLine="851"/>
        <w:rPr>
          <w:szCs w:val="28"/>
        </w:rPr>
      </w:pPr>
      <w:r w:rsidRPr="009D05AD">
        <w:rPr>
          <w:szCs w:val="28"/>
        </w:rPr>
        <w:t xml:space="preserve">«из местоположения» </w:t>
      </w:r>
      <w:r>
        <w:rPr>
          <w:szCs w:val="28"/>
        </w:rPr>
        <w:t>–</w:t>
      </w:r>
      <w:r w:rsidRPr="009D05AD">
        <w:rPr>
          <w:szCs w:val="28"/>
        </w:rPr>
        <w:t xml:space="preserve"> наименование местоположения, откуда происходит проход через турникеты</w:t>
      </w:r>
      <w:r w:rsidR="00E5719A" w:rsidRPr="009D05AD">
        <w:rPr>
          <w:szCs w:val="28"/>
        </w:rPr>
        <w:t>;</w:t>
      </w:r>
    </w:p>
    <w:p w14:paraId="0EB5066F" w14:textId="443E822A" w:rsidR="009D05AD" w:rsidRDefault="009D05AD" w:rsidP="00DD15F8">
      <w:pPr>
        <w:pStyle w:val="PlainText"/>
        <w:numPr>
          <w:ilvl w:val="0"/>
          <w:numId w:val="15"/>
        </w:numPr>
        <w:ind w:left="0" w:firstLine="851"/>
        <w:rPr>
          <w:szCs w:val="28"/>
        </w:rPr>
      </w:pPr>
      <w:r>
        <w:rPr>
          <w:szCs w:val="28"/>
        </w:rPr>
        <w:t>«в местоположение» – наименование местоположения, куда происходит проход через турникеты;</w:t>
      </w:r>
    </w:p>
    <w:p w14:paraId="7286B96B" w14:textId="39EFDC1D" w:rsidR="00E5719A" w:rsidRPr="00167B14" w:rsidRDefault="002D1A2B" w:rsidP="00DD15F8">
      <w:pPr>
        <w:pStyle w:val="PlainText"/>
        <w:numPr>
          <w:ilvl w:val="0"/>
          <w:numId w:val="15"/>
        </w:numPr>
        <w:ind w:left="0" w:firstLine="851"/>
        <w:rPr>
          <w:szCs w:val="28"/>
        </w:rPr>
      </w:pPr>
      <w:r>
        <w:rPr>
          <w:szCs w:val="28"/>
        </w:rPr>
        <w:t xml:space="preserve">«назначить на группу окон» – наименование группы окон, в очередь к которым должен быть записан </w:t>
      </w:r>
      <w:r w:rsidRPr="002D1A2B">
        <w:rPr>
          <w:szCs w:val="28"/>
        </w:rPr>
        <w:t>посетитель, проходящий через турникет</w:t>
      </w:r>
      <w:r w:rsidR="00E5719A">
        <w:rPr>
          <w:szCs w:val="28"/>
        </w:rPr>
        <w:t>;</w:t>
      </w:r>
    </w:p>
    <w:p w14:paraId="3584244D" w14:textId="3F613479" w:rsidR="00E5719A" w:rsidRPr="003E7F5F" w:rsidRDefault="00E5719A" w:rsidP="00DD15F8">
      <w:pPr>
        <w:pStyle w:val="PlainText"/>
        <w:numPr>
          <w:ilvl w:val="0"/>
          <w:numId w:val="15"/>
        </w:numPr>
        <w:ind w:left="0" w:firstLine="851"/>
        <w:rPr>
          <w:szCs w:val="28"/>
        </w:rPr>
      </w:pPr>
      <w:r>
        <w:rPr>
          <w:szCs w:val="28"/>
        </w:rPr>
        <w:t xml:space="preserve">действия (в данном столбце отображаются кнопки для редактирования, удаления </w:t>
      </w:r>
      <w:r w:rsidR="002D1A2B">
        <w:rPr>
          <w:szCs w:val="28"/>
        </w:rPr>
        <w:t>группы турникетов и кнопка перехода к списку турникетов в группе</w:t>
      </w:r>
      <w:r>
        <w:rPr>
          <w:szCs w:val="28"/>
        </w:rPr>
        <w:t>).</w:t>
      </w:r>
    </w:p>
    <w:p w14:paraId="29715D24" w14:textId="195283C6" w:rsidR="00E5719A" w:rsidRPr="00EC0F01" w:rsidRDefault="00365883" w:rsidP="00DD15F8">
      <w:pPr>
        <w:jc w:val="center"/>
      </w:pPr>
      <w:r>
        <w:rPr>
          <w:noProof/>
        </w:rPr>
        <w:lastRenderedPageBreak/>
        <w:drawing>
          <wp:inline distT="0" distB="0" distL="0" distR="0" wp14:anchorId="0D96053F" wp14:editId="6DC136FB">
            <wp:extent cx="6031230" cy="1917700"/>
            <wp:effectExtent l="19050" t="19050" r="26670" b="2540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19177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D0EE645" w14:textId="3905BC26" w:rsidR="00E5719A" w:rsidRDefault="00E5719A" w:rsidP="00DD15F8">
      <w:pPr>
        <w:pStyle w:val="af0"/>
        <w:jc w:val="center"/>
      </w:pPr>
      <w:bookmarkStart w:id="36" w:name="_Ref436841562"/>
      <w:r w:rsidRPr="00EC0F01">
        <w:t xml:space="preserve">Рисунок </w:t>
      </w:r>
      <w:r w:rsidR="00CC0950">
        <w:fldChar w:fldCharType="begin"/>
      </w:r>
      <w:r w:rsidR="00CC0950">
        <w:instrText xml:space="preserve"> SEQ Рисунок \* ARABIC </w:instrText>
      </w:r>
      <w:r w:rsidR="00CC0950">
        <w:fldChar w:fldCharType="separate"/>
      </w:r>
      <w:r w:rsidR="00C2360F">
        <w:rPr>
          <w:noProof/>
        </w:rPr>
        <w:t>16</w:t>
      </w:r>
      <w:r w:rsidR="00CC0950">
        <w:rPr>
          <w:noProof/>
        </w:rPr>
        <w:fldChar w:fldCharType="end"/>
      </w:r>
      <w:bookmarkEnd w:id="36"/>
      <w:r w:rsidRPr="00EC0F01">
        <w:t xml:space="preserve"> – </w:t>
      </w:r>
      <w:r>
        <w:t>Раздел «Турникеты»</w:t>
      </w:r>
    </w:p>
    <w:p w14:paraId="27C71C55" w14:textId="6BFDAD49" w:rsidR="009D05AD" w:rsidRPr="00EC0F01" w:rsidRDefault="009D05AD" w:rsidP="00DD15F8">
      <w:pPr>
        <w:pStyle w:val="4"/>
      </w:pPr>
      <w:bookmarkStart w:id="37" w:name="_Ref436931752"/>
      <w:r>
        <w:t>Подраздел</w:t>
      </w:r>
      <w:r w:rsidRPr="00EC0F01">
        <w:t xml:space="preserve"> </w:t>
      </w:r>
      <w:r>
        <w:t>«Список турникетов»</w:t>
      </w:r>
      <w:bookmarkEnd w:id="37"/>
    </w:p>
    <w:p w14:paraId="3F9065FA" w14:textId="007182CE" w:rsidR="009D05AD" w:rsidRPr="00EC0F01" w:rsidRDefault="009D05AD" w:rsidP="00DD15F8">
      <w:pPr>
        <w:pStyle w:val="afff2"/>
        <w:tabs>
          <w:tab w:val="left" w:pos="34"/>
          <w:tab w:val="left" w:pos="284"/>
          <w:tab w:val="left" w:pos="993"/>
        </w:tabs>
        <w:spacing w:after="0" w:line="360" w:lineRule="auto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данный подраздел происходит переход из раздела «Турникеты» по нажатию кнопки перехода к списку турникетов в конкретной группе. Подраздел содержит кнопки «История изменений», «Обновить», «Добавить» и таблицу, которая содержит следующие столбцы </w:t>
      </w:r>
      <w:r w:rsidRPr="00C25439">
        <w:rPr>
          <w:rFonts w:ascii="Times New Roman" w:hAnsi="Times New Roman"/>
          <w:sz w:val="28"/>
          <w:szCs w:val="28"/>
        </w:rPr>
        <w:t>(</w:t>
      </w:r>
      <w:r w:rsidR="008831C5">
        <w:rPr>
          <w:rFonts w:ascii="Times New Roman" w:hAnsi="Times New Roman"/>
          <w:sz w:val="28"/>
          <w:szCs w:val="28"/>
        </w:rPr>
        <w:fldChar w:fldCharType="begin"/>
      </w:r>
      <w:r w:rsidR="008831C5">
        <w:rPr>
          <w:rFonts w:ascii="Times New Roman" w:hAnsi="Times New Roman"/>
          <w:sz w:val="28"/>
          <w:szCs w:val="28"/>
        </w:rPr>
        <w:instrText xml:space="preserve"> REF _Ref436918854 \h  \* MERGEFORMAT </w:instrText>
      </w:r>
      <w:r w:rsidR="008831C5">
        <w:rPr>
          <w:rFonts w:ascii="Times New Roman" w:hAnsi="Times New Roman"/>
          <w:sz w:val="28"/>
          <w:szCs w:val="28"/>
        </w:rPr>
      </w:r>
      <w:r w:rsidR="008831C5">
        <w:rPr>
          <w:rFonts w:ascii="Times New Roman" w:hAnsi="Times New Roman"/>
          <w:sz w:val="28"/>
          <w:szCs w:val="28"/>
        </w:rPr>
        <w:fldChar w:fldCharType="separate"/>
      </w:r>
      <w:r w:rsidR="00C2360F" w:rsidRPr="00C2360F">
        <w:rPr>
          <w:rFonts w:ascii="Times New Roman" w:hAnsi="Times New Roman"/>
          <w:sz w:val="28"/>
          <w:szCs w:val="28"/>
        </w:rPr>
        <w:t>Рисунок 17</w:t>
      </w:r>
      <w:r w:rsidR="008831C5">
        <w:rPr>
          <w:rFonts w:ascii="Times New Roman" w:hAnsi="Times New Roman"/>
          <w:sz w:val="28"/>
          <w:szCs w:val="28"/>
        </w:rPr>
        <w:fldChar w:fldCharType="end"/>
      </w:r>
      <w:r w:rsidRPr="008C4D88">
        <w:rPr>
          <w:rFonts w:ascii="Times New Roman" w:hAnsi="Times New Roman"/>
          <w:sz w:val="28"/>
          <w:szCs w:val="28"/>
        </w:rPr>
        <w:t>):</w:t>
      </w:r>
    </w:p>
    <w:p w14:paraId="21A4EE54" w14:textId="4F94C9E9" w:rsidR="009D05AD" w:rsidRDefault="009D05AD" w:rsidP="00DD15F8">
      <w:pPr>
        <w:pStyle w:val="PlainText"/>
        <w:numPr>
          <w:ilvl w:val="0"/>
          <w:numId w:val="15"/>
        </w:numPr>
        <w:ind w:left="0" w:firstLine="851"/>
        <w:rPr>
          <w:szCs w:val="28"/>
        </w:rPr>
      </w:pPr>
      <w:r>
        <w:rPr>
          <w:szCs w:val="28"/>
        </w:rPr>
        <w:t xml:space="preserve">идентификатор </w:t>
      </w:r>
      <w:r w:rsidR="00995F57">
        <w:rPr>
          <w:szCs w:val="28"/>
        </w:rPr>
        <w:t>турникета</w:t>
      </w:r>
      <w:r w:rsidRPr="00EC0F01">
        <w:rPr>
          <w:szCs w:val="28"/>
        </w:rPr>
        <w:t>;</w:t>
      </w:r>
    </w:p>
    <w:p w14:paraId="4F57E36F" w14:textId="167D9813" w:rsidR="009D05AD" w:rsidRDefault="00995F57" w:rsidP="00DD15F8">
      <w:pPr>
        <w:pStyle w:val="PlainText"/>
        <w:numPr>
          <w:ilvl w:val="0"/>
          <w:numId w:val="15"/>
        </w:numPr>
        <w:ind w:left="0" w:firstLine="851"/>
        <w:rPr>
          <w:szCs w:val="28"/>
        </w:rPr>
      </w:pPr>
      <w:r>
        <w:rPr>
          <w:szCs w:val="28"/>
        </w:rPr>
        <w:t>наименование (описание местоположения и номер турникета)</w:t>
      </w:r>
      <w:r w:rsidR="009D05AD">
        <w:rPr>
          <w:szCs w:val="28"/>
        </w:rPr>
        <w:t>;</w:t>
      </w:r>
    </w:p>
    <w:p w14:paraId="79BCE7C5" w14:textId="2D7B4D49" w:rsidR="009D05AD" w:rsidRDefault="00995F57" w:rsidP="00DD15F8">
      <w:pPr>
        <w:pStyle w:val="PlainText"/>
        <w:numPr>
          <w:ilvl w:val="0"/>
          <w:numId w:val="15"/>
        </w:numPr>
        <w:ind w:left="0" w:firstLine="851"/>
        <w:rPr>
          <w:szCs w:val="28"/>
        </w:rPr>
      </w:pPr>
      <w:r>
        <w:rPr>
          <w:szCs w:val="28"/>
        </w:rPr>
        <w:t>идентификатор табло турникета</w:t>
      </w:r>
      <w:r w:rsidR="009D05AD">
        <w:rPr>
          <w:szCs w:val="28"/>
        </w:rPr>
        <w:t>;</w:t>
      </w:r>
    </w:p>
    <w:p w14:paraId="2F3C9B9F" w14:textId="77777777" w:rsidR="009D05AD" w:rsidRDefault="009D05AD" w:rsidP="00DD15F8">
      <w:pPr>
        <w:pStyle w:val="PlainText"/>
        <w:numPr>
          <w:ilvl w:val="0"/>
          <w:numId w:val="15"/>
        </w:numPr>
        <w:ind w:left="0" w:firstLine="851"/>
        <w:rPr>
          <w:szCs w:val="28"/>
        </w:rPr>
      </w:pPr>
      <w:r>
        <w:rPr>
          <w:szCs w:val="28"/>
          <w:lang w:val="en-US"/>
        </w:rPr>
        <w:t>IP</w:t>
      </w:r>
      <w:r>
        <w:rPr>
          <w:szCs w:val="28"/>
        </w:rPr>
        <w:t>-адрес;</w:t>
      </w:r>
    </w:p>
    <w:p w14:paraId="432AEC57" w14:textId="6A766765" w:rsidR="009D05AD" w:rsidRDefault="009D05AD" w:rsidP="00DD15F8">
      <w:pPr>
        <w:pStyle w:val="PlainText"/>
        <w:numPr>
          <w:ilvl w:val="0"/>
          <w:numId w:val="15"/>
        </w:numPr>
        <w:ind w:left="0" w:firstLine="851"/>
        <w:rPr>
          <w:szCs w:val="28"/>
        </w:rPr>
      </w:pPr>
      <w:r>
        <w:rPr>
          <w:szCs w:val="28"/>
        </w:rPr>
        <w:t xml:space="preserve">порт табло </w:t>
      </w:r>
      <w:r w:rsidR="00995F57">
        <w:rPr>
          <w:szCs w:val="28"/>
        </w:rPr>
        <w:t>турникета</w:t>
      </w:r>
      <w:r>
        <w:rPr>
          <w:szCs w:val="28"/>
        </w:rPr>
        <w:t>;</w:t>
      </w:r>
    </w:p>
    <w:p w14:paraId="60B9ADAE" w14:textId="5BD8D2EF" w:rsidR="009D05AD" w:rsidRDefault="00995F57" w:rsidP="00DD15F8">
      <w:pPr>
        <w:pStyle w:val="PlainText"/>
        <w:numPr>
          <w:ilvl w:val="0"/>
          <w:numId w:val="15"/>
        </w:numPr>
        <w:ind w:left="0" w:firstLine="851"/>
        <w:rPr>
          <w:szCs w:val="28"/>
        </w:rPr>
      </w:pPr>
      <w:r>
        <w:rPr>
          <w:szCs w:val="28"/>
        </w:rPr>
        <w:t>статус работы турникета;</w:t>
      </w:r>
    </w:p>
    <w:p w14:paraId="5A9A7E9B" w14:textId="15461BE0" w:rsidR="009D05AD" w:rsidRDefault="009D05AD" w:rsidP="00DD15F8">
      <w:pPr>
        <w:pStyle w:val="PlainText"/>
        <w:numPr>
          <w:ilvl w:val="0"/>
          <w:numId w:val="15"/>
        </w:numPr>
        <w:ind w:left="0" w:firstLine="851"/>
        <w:rPr>
          <w:szCs w:val="28"/>
        </w:rPr>
      </w:pPr>
      <w:r>
        <w:rPr>
          <w:szCs w:val="28"/>
        </w:rPr>
        <w:t xml:space="preserve">статус работы </w:t>
      </w:r>
      <w:r w:rsidR="00995F57">
        <w:rPr>
          <w:szCs w:val="28"/>
        </w:rPr>
        <w:t>табло турникета</w:t>
      </w:r>
      <w:r>
        <w:rPr>
          <w:szCs w:val="28"/>
        </w:rPr>
        <w:t xml:space="preserve"> (с отображением времени, в течение которого </w:t>
      </w:r>
      <w:r w:rsidR="00995F57">
        <w:rPr>
          <w:szCs w:val="28"/>
        </w:rPr>
        <w:t>табло</w:t>
      </w:r>
      <w:r>
        <w:rPr>
          <w:szCs w:val="28"/>
        </w:rPr>
        <w:t xml:space="preserve"> находится в указанном статусе);</w:t>
      </w:r>
    </w:p>
    <w:p w14:paraId="73F7EF59" w14:textId="6C1BB7C3" w:rsidR="009D05AD" w:rsidRPr="003E7F5F" w:rsidRDefault="009D05AD" w:rsidP="00DD15F8">
      <w:pPr>
        <w:pStyle w:val="PlainText"/>
        <w:numPr>
          <w:ilvl w:val="0"/>
          <w:numId w:val="15"/>
        </w:numPr>
        <w:ind w:left="0" w:firstLine="851"/>
        <w:rPr>
          <w:szCs w:val="28"/>
        </w:rPr>
      </w:pPr>
      <w:r>
        <w:rPr>
          <w:szCs w:val="28"/>
        </w:rPr>
        <w:t>действия (в данном столбце отображается кнопка для редактирования</w:t>
      </w:r>
      <w:r w:rsidR="00995F57">
        <w:rPr>
          <w:szCs w:val="28"/>
        </w:rPr>
        <w:t>, удаления</w:t>
      </w:r>
      <w:r>
        <w:rPr>
          <w:szCs w:val="28"/>
        </w:rPr>
        <w:t xml:space="preserve"> </w:t>
      </w:r>
      <w:r w:rsidR="00995F57">
        <w:rPr>
          <w:szCs w:val="28"/>
        </w:rPr>
        <w:t>турникета,</w:t>
      </w:r>
      <w:r>
        <w:rPr>
          <w:szCs w:val="28"/>
        </w:rPr>
        <w:t xml:space="preserve"> </w:t>
      </w:r>
      <w:r w:rsidR="00995F57">
        <w:rPr>
          <w:szCs w:val="28"/>
        </w:rPr>
        <w:t>кнопка открытия экрана табло, кнопка для перезапуска табло</w:t>
      </w:r>
      <w:r>
        <w:rPr>
          <w:szCs w:val="28"/>
        </w:rPr>
        <w:t>).</w:t>
      </w:r>
    </w:p>
    <w:p w14:paraId="09A630E2" w14:textId="22F689B5" w:rsidR="009D05AD" w:rsidRPr="00EC0F01" w:rsidRDefault="00476C5E" w:rsidP="00DD15F8">
      <w:pPr>
        <w:jc w:val="center"/>
      </w:pPr>
      <w:r>
        <w:rPr>
          <w:noProof/>
        </w:rPr>
        <w:lastRenderedPageBreak/>
        <w:drawing>
          <wp:inline distT="0" distB="0" distL="0" distR="0" wp14:anchorId="670DA5DE" wp14:editId="0C7D73F1">
            <wp:extent cx="6031230" cy="2400935"/>
            <wp:effectExtent l="19050" t="19050" r="26670" b="1841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24009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7ADF1D8" w14:textId="7A3CED76" w:rsidR="009D05AD" w:rsidRDefault="009D05AD" w:rsidP="00DD15F8">
      <w:pPr>
        <w:pStyle w:val="af0"/>
        <w:jc w:val="center"/>
      </w:pPr>
      <w:bookmarkStart w:id="38" w:name="_Ref436918854"/>
      <w:r w:rsidRPr="00EC0F01">
        <w:t xml:space="preserve">Рисунок </w:t>
      </w:r>
      <w:r w:rsidR="00CC0950">
        <w:fldChar w:fldCharType="begin"/>
      </w:r>
      <w:r w:rsidR="00CC0950">
        <w:instrText xml:space="preserve"> SEQ Рисунок \* ARABIC </w:instrText>
      </w:r>
      <w:r w:rsidR="00CC0950">
        <w:fldChar w:fldCharType="separate"/>
      </w:r>
      <w:r w:rsidR="00C2360F">
        <w:rPr>
          <w:noProof/>
        </w:rPr>
        <w:t>17</w:t>
      </w:r>
      <w:r w:rsidR="00CC0950">
        <w:rPr>
          <w:noProof/>
        </w:rPr>
        <w:fldChar w:fldCharType="end"/>
      </w:r>
      <w:bookmarkEnd w:id="38"/>
      <w:r w:rsidRPr="00EC0F01">
        <w:t xml:space="preserve"> – </w:t>
      </w:r>
      <w:r>
        <w:t xml:space="preserve">Подраздел «Список </w:t>
      </w:r>
      <w:r w:rsidR="00995F57">
        <w:t>турникетов</w:t>
      </w:r>
      <w:r>
        <w:t>»</w:t>
      </w:r>
    </w:p>
    <w:p w14:paraId="2C0FC5F6" w14:textId="008A8A6C" w:rsidR="00E5719A" w:rsidRPr="00EC0F01" w:rsidRDefault="00E5719A" w:rsidP="00DD15F8">
      <w:pPr>
        <w:pStyle w:val="30"/>
      </w:pPr>
      <w:bookmarkStart w:id="39" w:name="_Ref436931754"/>
      <w:r>
        <w:t>Раздел</w:t>
      </w:r>
      <w:r w:rsidRPr="00EC0F01">
        <w:t xml:space="preserve"> </w:t>
      </w:r>
      <w:r>
        <w:t>«Инфоматы»</w:t>
      </w:r>
      <w:bookmarkEnd w:id="39"/>
    </w:p>
    <w:p w14:paraId="742A4522" w14:textId="2CABC564" w:rsidR="00E5719A" w:rsidRDefault="00E5719A" w:rsidP="00DD15F8">
      <w:pPr>
        <w:pStyle w:val="PlainText"/>
      </w:pPr>
      <w:r>
        <w:t xml:space="preserve">Раздел </w:t>
      </w:r>
      <w:r>
        <w:rPr>
          <w:szCs w:val="28"/>
        </w:rPr>
        <w:t>содержит кнопки «История изменений», «Добавить» и таблицу, которая содержит следующие столбцы (</w:t>
      </w:r>
      <w:r w:rsidR="008831C5">
        <w:rPr>
          <w:szCs w:val="28"/>
        </w:rPr>
        <w:fldChar w:fldCharType="begin"/>
      </w:r>
      <w:r w:rsidR="008831C5">
        <w:rPr>
          <w:szCs w:val="28"/>
        </w:rPr>
        <w:instrText xml:space="preserve"> REF _Ref436918788 \h </w:instrText>
      </w:r>
      <w:r w:rsidR="008831C5">
        <w:rPr>
          <w:szCs w:val="28"/>
        </w:rPr>
      </w:r>
      <w:r w:rsidR="008831C5">
        <w:rPr>
          <w:szCs w:val="28"/>
        </w:rPr>
        <w:fldChar w:fldCharType="separate"/>
      </w:r>
      <w:r w:rsidR="00C2360F" w:rsidRPr="00EC0F01">
        <w:t xml:space="preserve">Рисунок </w:t>
      </w:r>
      <w:r w:rsidR="00C2360F">
        <w:rPr>
          <w:noProof/>
        </w:rPr>
        <w:t>18</w:t>
      </w:r>
      <w:r w:rsidR="008831C5">
        <w:rPr>
          <w:szCs w:val="28"/>
        </w:rPr>
        <w:fldChar w:fldCharType="end"/>
      </w:r>
      <w:r>
        <w:rPr>
          <w:szCs w:val="28"/>
        </w:rPr>
        <w:t>):</w:t>
      </w:r>
    </w:p>
    <w:p w14:paraId="14AB103B" w14:textId="19A3CB4C" w:rsidR="00E5719A" w:rsidRDefault="00E5719A" w:rsidP="00DD15F8">
      <w:pPr>
        <w:pStyle w:val="PlainText"/>
        <w:numPr>
          <w:ilvl w:val="0"/>
          <w:numId w:val="15"/>
        </w:numPr>
        <w:ind w:left="0" w:firstLine="851"/>
        <w:rPr>
          <w:szCs w:val="28"/>
        </w:rPr>
      </w:pPr>
      <w:r>
        <w:rPr>
          <w:szCs w:val="28"/>
        </w:rPr>
        <w:t xml:space="preserve">идентификатор </w:t>
      </w:r>
      <w:r w:rsidR="008831C5">
        <w:rPr>
          <w:szCs w:val="28"/>
        </w:rPr>
        <w:t>группы инфоматов</w:t>
      </w:r>
      <w:r w:rsidRPr="00EC0F01">
        <w:rPr>
          <w:szCs w:val="28"/>
        </w:rPr>
        <w:t>;</w:t>
      </w:r>
    </w:p>
    <w:p w14:paraId="019A6A0D" w14:textId="7F83CB7D" w:rsidR="00E5719A" w:rsidRDefault="00E5719A" w:rsidP="00DD15F8">
      <w:pPr>
        <w:pStyle w:val="PlainText"/>
        <w:numPr>
          <w:ilvl w:val="0"/>
          <w:numId w:val="15"/>
        </w:numPr>
        <w:ind w:left="0" w:firstLine="851"/>
        <w:rPr>
          <w:szCs w:val="28"/>
        </w:rPr>
      </w:pPr>
      <w:r>
        <w:rPr>
          <w:szCs w:val="28"/>
        </w:rPr>
        <w:t xml:space="preserve">наименование </w:t>
      </w:r>
      <w:r w:rsidR="008831C5">
        <w:rPr>
          <w:szCs w:val="28"/>
        </w:rPr>
        <w:t>группы инфоматов</w:t>
      </w:r>
      <w:r>
        <w:rPr>
          <w:szCs w:val="28"/>
        </w:rPr>
        <w:t>;</w:t>
      </w:r>
    </w:p>
    <w:p w14:paraId="7E2272D1" w14:textId="0A9BB83C" w:rsidR="006E0D0B" w:rsidRDefault="006E0D0B" w:rsidP="00DD15F8">
      <w:pPr>
        <w:pStyle w:val="PlainText"/>
        <w:numPr>
          <w:ilvl w:val="0"/>
          <w:numId w:val="15"/>
        </w:numPr>
        <w:ind w:left="0" w:firstLine="851"/>
        <w:rPr>
          <w:szCs w:val="28"/>
        </w:rPr>
      </w:pPr>
      <w:r>
        <w:rPr>
          <w:szCs w:val="28"/>
        </w:rPr>
        <w:t>местоположение группы инфоматов;</w:t>
      </w:r>
    </w:p>
    <w:p w14:paraId="69795E9C" w14:textId="319EC294" w:rsidR="00E5719A" w:rsidRPr="003E7F5F" w:rsidRDefault="00E5719A" w:rsidP="00DD15F8">
      <w:pPr>
        <w:pStyle w:val="PlainText"/>
        <w:numPr>
          <w:ilvl w:val="0"/>
          <w:numId w:val="15"/>
        </w:numPr>
        <w:ind w:left="0" w:firstLine="851"/>
        <w:rPr>
          <w:szCs w:val="28"/>
        </w:rPr>
      </w:pPr>
      <w:r>
        <w:rPr>
          <w:szCs w:val="28"/>
        </w:rPr>
        <w:t xml:space="preserve">действия (в данном столбце отображаются кнопки для редактирования, удаления </w:t>
      </w:r>
      <w:r w:rsidR="008831C5">
        <w:rPr>
          <w:szCs w:val="28"/>
        </w:rPr>
        <w:t>группы инфоматов</w:t>
      </w:r>
      <w:r w:rsidR="008831C5" w:rsidRPr="008831C5">
        <w:rPr>
          <w:szCs w:val="28"/>
        </w:rPr>
        <w:t xml:space="preserve"> </w:t>
      </w:r>
      <w:r w:rsidR="008831C5">
        <w:rPr>
          <w:szCs w:val="28"/>
        </w:rPr>
        <w:t>и кнопка перехода к списку инфоматов в группе</w:t>
      </w:r>
      <w:r>
        <w:rPr>
          <w:szCs w:val="28"/>
        </w:rPr>
        <w:t>).</w:t>
      </w:r>
    </w:p>
    <w:p w14:paraId="702F72A4" w14:textId="7E5EF6A7" w:rsidR="00E5719A" w:rsidRPr="00EC0F01" w:rsidRDefault="003571E6" w:rsidP="00DD15F8">
      <w:pPr>
        <w:jc w:val="center"/>
      </w:pPr>
      <w:r>
        <w:rPr>
          <w:noProof/>
        </w:rPr>
        <w:drawing>
          <wp:inline distT="0" distB="0" distL="0" distR="0" wp14:anchorId="1C297249" wp14:editId="509B53A1">
            <wp:extent cx="6031230" cy="2757805"/>
            <wp:effectExtent l="19050" t="19050" r="26670" b="2349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27578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74DF3F6" w14:textId="2F369328" w:rsidR="00E5719A" w:rsidRDefault="00E5719A" w:rsidP="00DD15F8">
      <w:pPr>
        <w:pStyle w:val="af0"/>
        <w:jc w:val="center"/>
      </w:pPr>
      <w:bookmarkStart w:id="40" w:name="_Ref436918788"/>
      <w:r w:rsidRPr="00EC0F01">
        <w:t xml:space="preserve">Рисунок </w:t>
      </w:r>
      <w:r w:rsidR="00CC0950">
        <w:fldChar w:fldCharType="begin"/>
      </w:r>
      <w:r w:rsidR="00CC0950">
        <w:instrText xml:space="preserve"> SEQ Рисунок \* ARABIC </w:instrText>
      </w:r>
      <w:r w:rsidR="00CC0950">
        <w:fldChar w:fldCharType="separate"/>
      </w:r>
      <w:r w:rsidR="00C2360F">
        <w:rPr>
          <w:noProof/>
        </w:rPr>
        <w:t>18</w:t>
      </w:r>
      <w:r w:rsidR="00CC0950">
        <w:rPr>
          <w:noProof/>
        </w:rPr>
        <w:fldChar w:fldCharType="end"/>
      </w:r>
      <w:bookmarkEnd w:id="40"/>
      <w:r w:rsidRPr="00EC0F01">
        <w:t xml:space="preserve"> – </w:t>
      </w:r>
      <w:r>
        <w:t>Раздел «Инфоматы»</w:t>
      </w:r>
    </w:p>
    <w:p w14:paraId="59500C02" w14:textId="77777777" w:rsidR="003571E6" w:rsidRPr="003571E6" w:rsidRDefault="003571E6" w:rsidP="003571E6"/>
    <w:p w14:paraId="2E46FC5C" w14:textId="66F70E9B" w:rsidR="008831C5" w:rsidRPr="00EC0F01" w:rsidRDefault="008831C5" w:rsidP="00DD15F8">
      <w:pPr>
        <w:pStyle w:val="4"/>
      </w:pPr>
      <w:bookmarkStart w:id="41" w:name="_Ref436931755"/>
      <w:r>
        <w:lastRenderedPageBreak/>
        <w:t>Подраздел</w:t>
      </w:r>
      <w:r w:rsidRPr="00EC0F01">
        <w:t xml:space="preserve"> </w:t>
      </w:r>
      <w:r>
        <w:t>«Список инфоматов»</w:t>
      </w:r>
      <w:bookmarkEnd w:id="41"/>
    </w:p>
    <w:p w14:paraId="744C1629" w14:textId="50E1C558" w:rsidR="008831C5" w:rsidRPr="00EC0F01" w:rsidRDefault="008831C5" w:rsidP="00DD15F8">
      <w:pPr>
        <w:pStyle w:val="afff2"/>
        <w:tabs>
          <w:tab w:val="left" w:pos="34"/>
          <w:tab w:val="left" w:pos="284"/>
          <w:tab w:val="left" w:pos="993"/>
        </w:tabs>
        <w:spacing w:after="0" w:line="360" w:lineRule="auto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данный подраздел происходит переход из раздела «Инфоматы» по нажатию кнопки перехода к списку инфоматов в конкретной группе. Подраздел содержит кнопки «История изменений», «Добавить» и таблицу, которая содержит следующие столбцы </w:t>
      </w:r>
      <w:r w:rsidRPr="00C25439">
        <w:rPr>
          <w:rFonts w:ascii="Times New Roman" w:hAnsi="Times New Roman"/>
          <w:sz w:val="28"/>
          <w:szCs w:val="28"/>
        </w:rPr>
        <w:t>(</w:t>
      </w:r>
      <w:r>
        <w:rPr>
          <w:rFonts w:ascii="Times New Roman" w:hAnsi="Times New Roman"/>
          <w:sz w:val="28"/>
          <w:szCs w:val="28"/>
        </w:rPr>
        <w:fldChar w:fldCharType="begin"/>
      </w:r>
      <w:r>
        <w:rPr>
          <w:rFonts w:ascii="Times New Roman" w:hAnsi="Times New Roman"/>
          <w:sz w:val="28"/>
          <w:szCs w:val="28"/>
        </w:rPr>
        <w:instrText xml:space="preserve"> REF _Ref436918888 \h  \* MERGEFORMAT </w:instrText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  <w:fldChar w:fldCharType="separate"/>
      </w:r>
      <w:r w:rsidR="00C2360F" w:rsidRPr="00C2360F">
        <w:rPr>
          <w:rFonts w:ascii="Times New Roman" w:hAnsi="Times New Roman"/>
          <w:sz w:val="28"/>
          <w:szCs w:val="28"/>
        </w:rPr>
        <w:t>Рисунок 19</w:t>
      </w:r>
      <w:r>
        <w:rPr>
          <w:rFonts w:ascii="Times New Roman" w:hAnsi="Times New Roman"/>
          <w:sz w:val="28"/>
          <w:szCs w:val="28"/>
        </w:rPr>
        <w:fldChar w:fldCharType="end"/>
      </w:r>
      <w:r w:rsidRPr="008C4D88">
        <w:rPr>
          <w:rFonts w:ascii="Times New Roman" w:hAnsi="Times New Roman"/>
          <w:sz w:val="28"/>
          <w:szCs w:val="28"/>
        </w:rPr>
        <w:t>):</w:t>
      </w:r>
    </w:p>
    <w:p w14:paraId="25FB05D7" w14:textId="34B492AE" w:rsidR="008831C5" w:rsidRDefault="008831C5" w:rsidP="00DD15F8">
      <w:pPr>
        <w:pStyle w:val="PlainText"/>
        <w:numPr>
          <w:ilvl w:val="0"/>
          <w:numId w:val="15"/>
        </w:numPr>
        <w:ind w:left="0" w:firstLine="851"/>
        <w:rPr>
          <w:szCs w:val="28"/>
        </w:rPr>
      </w:pPr>
      <w:r>
        <w:rPr>
          <w:szCs w:val="28"/>
        </w:rPr>
        <w:t>идентификатор инфомата</w:t>
      </w:r>
      <w:r w:rsidRPr="00EC0F01">
        <w:rPr>
          <w:szCs w:val="28"/>
        </w:rPr>
        <w:t>;</w:t>
      </w:r>
    </w:p>
    <w:p w14:paraId="2A1BCA5F" w14:textId="142ACF98" w:rsidR="008831C5" w:rsidRDefault="008831C5" w:rsidP="00DD15F8">
      <w:pPr>
        <w:pStyle w:val="PlainText"/>
        <w:numPr>
          <w:ilvl w:val="0"/>
          <w:numId w:val="15"/>
        </w:numPr>
        <w:ind w:left="0" w:firstLine="851"/>
        <w:rPr>
          <w:szCs w:val="28"/>
        </w:rPr>
      </w:pPr>
      <w:r>
        <w:rPr>
          <w:szCs w:val="28"/>
        </w:rPr>
        <w:t xml:space="preserve">наименование </w:t>
      </w:r>
      <w:r w:rsidR="006E0D0B">
        <w:rPr>
          <w:szCs w:val="28"/>
        </w:rPr>
        <w:t>инфомата</w:t>
      </w:r>
      <w:r>
        <w:rPr>
          <w:szCs w:val="28"/>
        </w:rPr>
        <w:t>;</w:t>
      </w:r>
    </w:p>
    <w:p w14:paraId="496ABDA7" w14:textId="021C7F88" w:rsidR="006E0D0B" w:rsidRDefault="006E0D0B" w:rsidP="00DD15F8">
      <w:pPr>
        <w:pStyle w:val="PlainText"/>
        <w:numPr>
          <w:ilvl w:val="0"/>
          <w:numId w:val="15"/>
        </w:numPr>
        <w:ind w:left="0" w:firstLine="851"/>
        <w:rPr>
          <w:szCs w:val="28"/>
        </w:rPr>
      </w:pPr>
      <w:r>
        <w:rPr>
          <w:szCs w:val="28"/>
        </w:rPr>
        <w:t xml:space="preserve">положение инфомата по </w:t>
      </w:r>
      <w:r w:rsidRPr="006E0D0B">
        <w:rPr>
          <w:szCs w:val="28"/>
        </w:rPr>
        <w:t xml:space="preserve">Х </w:t>
      </w:r>
      <w:r>
        <w:rPr>
          <w:szCs w:val="28"/>
        </w:rPr>
        <w:t>на схематичной карте здания;</w:t>
      </w:r>
    </w:p>
    <w:p w14:paraId="3D200573" w14:textId="4963E8CD" w:rsidR="006E0D0B" w:rsidRDefault="006E0D0B" w:rsidP="006E0D0B">
      <w:pPr>
        <w:pStyle w:val="PlainText"/>
        <w:numPr>
          <w:ilvl w:val="0"/>
          <w:numId w:val="15"/>
        </w:numPr>
        <w:ind w:left="0" w:firstLine="851"/>
        <w:rPr>
          <w:szCs w:val="28"/>
        </w:rPr>
      </w:pPr>
      <w:r>
        <w:rPr>
          <w:szCs w:val="28"/>
        </w:rPr>
        <w:t xml:space="preserve">положение инфомата по </w:t>
      </w:r>
      <w:r>
        <w:rPr>
          <w:szCs w:val="28"/>
          <w:lang w:val="en-US"/>
        </w:rPr>
        <w:t>Y</w:t>
      </w:r>
      <w:r w:rsidRPr="006E0D0B">
        <w:rPr>
          <w:szCs w:val="28"/>
        </w:rPr>
        <w:t xml:space="preserve"> </w:t>
      </w:r>
      <w:r>
        <w:rPr>
          <w:szCs w:val="28"/>
        </w:rPr>
        <w:t>на схематичной карте здания;</w:t>
      </w:r>
    </w:p>
    <w:p w14:paraId="125E0CDC" w14:textId="18E6EB53" w:rsidR="006E0D0B" w:rsidRDefault="006E0D0B" w:rsidP="00DD15F8">
      <w:pPr>
        <w:pStyle w:val="PlainText"/>
        <w:numPr>
          <w:ilvl w:val="0"/>
          <w:numId w:val="15"/>
        </w:numPr>
        <w:ind w:left="0" w:firstLine="851"/>
        <w:rPr>
          <w:szCs w:val="28"/>
        </w:rPr>
      </w:pPr>
      <w:r>
        <w:rPr>
          <w:szCs w:val="28"/>
        </w:rPr>
        <w:t>этаж, на котором расположен инфомат;</w:t>
      </w:r>
    </w:p>
    <w:p w14:paraId="434D0DBB" w14:textId="6A68A8FF" w:rsidR="008831C5" w:rsidRDefault="008831C5" w:rsidP="00DD15F8">
      <w:pPr>
        <w:pStyle w:val="PlainText"/>
        <w:numPr>
          <w:ilvl w:val="0"/>
          <w:numId w:val="15"/>
        </w:numPr>
        <w:ind w:left="0" w:firstLine="851"/>
        <w:rPr>
          <w:szCs w:val="28"/>
        </w:rPr>
      </w:pPr>
      <w:r>
        <w:rPr>
          <w:szCs w:val="28"/>
        </w:rPr>
        <w:t xml:space="preserve">статус работы </w:t>
      </w:r>
      <w:r w:rsidR="00086073">
        <w:rPr>
          <w:szCs w:val="28"/>
        </w:rPr>
        <w:t>инфомата</w:t>
      </w:r>
      <w:r>
        <w:rPr>
          <w:szCs w:val="28"/>
        </w:rPr>
        <w:t xml:space="preserve"> (с отображением времени, в течение которого </w:t>
      </w:r>
      <w:r w:rsidR="00086073">
        <w:rPr>
          <w:szCs w:val="28"/>
        </w:rPr>
        <w:t>инфомат</w:t>
      </w:r>
      <w:r>
        <w:rPr>
          <w:szCs w:val="28"/>
        </w:rPr>
        <w:t xml:space="preserve"> находится в указанном статусе);</w:t>
      </w:r>
    </w:p>
    <w:p w14:paraId="7E149F37" w14:textId="6873CCB1" w:rsidR="008831C5" w:rsidRPr="003E7F5F" w:rsidRDefault="008831C5" w:rsidP="00DD15F8">
      <w:pPr>
        <w:pStyle w:val="PlainText"/>
        <w:numPr>
          <w:ilvl w:val="0"/>
          <w:numId w:val="15"/>
        </w:numPr>
        <w:ind w:left="0" w:firstLine="851"/>
        <w:rPr>
          <w:szCs w:val="28"/>
        </w:rPr>
      </w:pPr>
      <w:r>
        <w:rPr>
          <w:szCs w:val="28"/>
        </w:rPr>
        <w:t xml:space="preserve">действия (в данном столбце отображается кнопка для редактирования, удаления </w:t>
      </w:r>
      <w:r w:rsidR="00086073">
        <w:rPr>
          <w:szCs w:val="28"/>
        </w:rPr>
        <w:t>инфомата</w:t>
      </w:r>
      <w:r>
        <w:rPr>
          <w:szCs w:val="28"/>
        </w:rPr>
        <w:t xml:space="preserve">, кнопка открытия экрана </w:t>
      </w:r>
      <w:r w:rsidR="00086073">
        <w:rPr>
          <w:szCs w:val="28"/>
        </w:rPr>
        <w:t>инфомата</w:t>
      </w:r>
      <w:r>
        <w:rPr>
          <w:szCs w:val="28"/>
        </w:rPr>
        <w:t>).</w:t>
      </w:r>
    </w:p>
    <w:p w14:paraId="782CEA7A" w14:textId="0FFB43BB" w:rsidR="008831C5" w:rsidRPr="00EC0F01" w:rsidRDefault="00D06C95" w:rsidP="00DD15F8">
      <w:pPr>
        <w:jc w:val="center"/>
      </w:pPr>
      <w:r>
        <w:rPr>
          <w:noProof/>
        </w:rPr>
        <w:drawing>
          <wp:inline distT="0" distB="0" distL="0" distR="0" wp14:anchorId="35620BEA" wp14:editId="696BE93B">
            <wp:extent cx="6031230" cy="2092325"/>
            <wp:effectExtent l="19050" t="19050" r="26670" b="2222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20923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E2C40EE" w14:textId="3014EC3A" w:rsidR="008831C5" w:rsidRDefault="008831C5" w:rsidP="00DD15F8">
      <w:pPr>
        <w:pStyle w:val="af0"/>
        <w:jc w:val="center"/>
      </w:pPr>
      <w:bookmarkStart w:id="42" w:name="_Ref436918888"/>
      <w:r w:rsidRPr="00EC0F01">
        <w:t xml:space="preserve">Рисунок </w:t>
      </w:r>
      <w:r w:rsidR="00CC0950">
        <w:fldChar w:fldCharType="begin"/>
      </w:r>
      <w:r w:rsidR="00CC0950">
        <w:instrText xml:space="preserve"> SEQ Рисунок \* ARABIC </w:instrText>
      </w:r>
      <w:r w:rsidR="00CC0950">
        <w:fldChar w:fldCharType="separate"/>
      </w:r>
      <w:r w:rsidR="00C2360F">
        <w:rPr>
          <w:noProof/>
        </w:rPr>
        <w:t>19</w:t>
      </w:r>
      <w:r w:rsidR="00CC0950">
        <w:rPr>
          <w:noProof/>
        </w:rPr>
        <w:fldChar w:fldCharType="end"/>
      </w:r>
      <w:bookmarkEnd w:id="42"/>
      <w:r w:rsidRPr="00EC0F01">
        <w:t xml:space="preserve"> – </w:t>
      </w:r>
      <w:r>
        <w:t>Подраздел «Список инфоматов»</w:t>
      </w:r>
    </w:p>
    <w:p w14:paraId="0F8A7997" w14:textId="100B2CE4" w:rsidR="003645C1" w:rsidRDefault="003645C1" w:rsidP="00DD15F8">
      <w:pPr>
        <w:pStyle w:val="20"/>
      </w:pPr>
      <w:bookmarkStart w:id="43" w:name="_Toc438727508"/>
      <w:r w:rsidRPr="00EC0F01">
        <w:t>Описание функций</w:t>
      </w:r>
      <w:bookmarkEnd w:id="43"/>
    </w:p>
    <w:p w14:paraId="4E675A7D" w14:textId="5A0F8496" w:rsidR="003645C1" w:rsidRPr="00600F8B" w:rsidRDefault="00C05FDF" w:rsidP="00DD15F8">
      <w:pPr>
        <w:pStyle w:val="PlainText"/>
      </w:pPr>
      <w:r>
        <w:t>СУПК «Вега-М»</w:t>
      </w:r>
      <w:r w:rsidR="003645C1">
        <w:t xml:space="preserve"> с</w:t>
      </w:r>
      <w:r w:rsidR="003645C1" w:rsidRPr="00600F8B">
        <w:t xml:space="preserve"> помощью </w:t>
      </w:r>
      <w:r w:rsidR="003645C1">
        <w:t>графического</w:t>
      </w:r>
      <w:r w:rsidR="003645C1" w:rsidRPr="00600F8B">
        <w:t xml:space="preserve"> интерфейса </w:t>
      </w:r>
      <w:r w:rsidR="003645C1">
        <w:t>АРМ администратора</w:t>
      </w:r>
      <w:r w:rsidR="003645C1" w:rsidRPr="00D63709">
        <w:t xml:space="preserve"> </w:t>
      </w:r>
      <w:r w:rsidR="003645C1">
        <w:t>обеспечивает выполнение следующих операций</w:t>
      </w:r>
      <w:r w:rsidR="003645C1" w:rsidRPr="00600F8B">
        <w:t>:</w:t>
      </w:r>
    </w:p>
    <w:p w14:paraId="6E0755EF" w14:textId="0DD2EF8C" w:rsidR="003645C1" w:rsidRDefault="00EA5407" w:rsidP="00DD15F8">
      <w:pPr>
        <w:pStyle w:val="13"/>
      </w:pPr>
      <w:r>
        <w:t>обновление раздела</w:t>
      </w:r>
      <w:r w:rsidR="003645C1">
        <w:t>;</w:t>
      </w:r>
    </w:p>
    <w:p w14:paraId="2A92F2CB" w14:textId="68EAD194" w:rsidR="00EC7826" w:rsidRPr="00012BBC" w:rsidRDefault="00EC7826" w:rsidP="00DD15F8">
      <w:pPr>
        <w:pStyle w:val="13"/>
      </w:pPr>
      <w:r>
        <w:t>просмотр истории изменений раздела;</w:t>
      </w:r>
    </w:p>
    <w:p w14:paraId="37E27CCC" w14:textId="77777777" w:rsidR="00F4104B" w:rsidRDefault="00F4104B" w:rsidP="00DD15F8">
      <w:pPr>
        <w:pStyle w:val="13"/>
      </w:pPr>
      <w:r>
        <w:t>изменение основных настроек;</w:t>
      </w:r>
    </w:p>
    <w:p w14:paraId="036137AC" w14:textId="77777777" w:rsidR="00F4104B" w:rsidRDefault="00F4104B" w:rsidP="00DD15F8">
      <w:pPr>
        <w:pStyle w:val="13"/>
      </w:pPr>
      <w:r>
        <w:t>действия с группами окон;</w:t>
      </w:r>
    </w:p>
    <w:p w14:paraId="2505280C" w14:textId="77777777" w:rsidR="00F4104B" w:rsidRDefault="00F4104B" w:rsidP="00DD15F8">
      <w:pPr>
        <w:pStyle w:val="13"/>
      </w:pPr>
      <w:r>
        <w:lastRenderedPageBreak/>
        <w:t>действия с окнами операторов;</w:t>
      </w:r>
    </w:p>
    <w:p w14:paraId="52CD55A4" w14:textId="77777777" w:rsidR="00F4104B" w:rsidRDefault="00F4104B" w:rsidP="00DD15F8">
      <w:pPr>
        <w:pStyle w:val="13"/>
      </w:pPr>
      <w:r>
        <w:t>действия с очередями;</w:t>
      </w:r>
    </w:p>
    <w:p w14:paraId="0AE21BCC" w14:textId="77777777" w:rsidR="00F4104B" w:rsidRDefault="00F4104B" w:rsidP="00DD15F8">
      <w:pPr>
        <w:pStyle w:val="13"/>
      </w:pPr>
      <w:r>
        <w:t>действия с группами киосков;</w:t>
      </w:r>
    </w:p>
    <w:p w14:paraId="067B1A0E" w14:textId="77777777" w:rsidR="00F4104B" w:rsidRDefault="00F4104B" w:rsidP="00DD15F8">
      <w:pPr>
        <w:pStyle w:val="13"/>
      </w:pPr>
      <w:r>
        <w:t>действия с киосками;</w:t>
      </w:r>
    </w:p>
    <w:p w14:paraId="7E736533" w14:textId="77777777" w:rsidR="00F4104B" w:rsidRDefault="00F4104B" w:rsidP="00DD15F8">
      <w:pPr>
        <w:pStyle w:val="13"/>
      </w:pPr>
      <w:r>
        <w:t>действия с услугами;</w:t>
      </w:r>
    </w:p>
    <w:p w14:paraId="0C25A0BF" w14:textId="1A9479AF" w:rsidR="008C4F36" w:rsidRDefault="008C4F36" w:rsidP="00DD15F8">
      <w:pPr>
        <w:pStyle w:val="13"/>
      </w:pPr>
      <w:r>
        <w:t>действия с группами табло</w:t>
      </w:r>
    </w:p>
    <w:p w14:paraId="56CCDD06" w14:textId="77777777" w:rsidR="00F4104B" w:rsidRDefault="00F4104B" w:rsidP="00DD15F8">
      <w:pPr>
        <w:pStyle w:val="13"/>
      </w:pPr>
      <w:r>
        <w:t>действия с табло;</w:t>
      </w:r>
    </w:p>
    <w:p w14:paraId="06891C4C" w14:textId="2166037A" w:rsidR="00405F30" w:rsidRDefault="00405F30" w:rsidP="00DD15F8">
      <w:pPr>
        <w:pStyle w:val="13"/>
      </w:pPr>
      <w:r>
        <w:t>настройка видов табло;</w:t>
      </w:r>
    </w:p>
    <w:p w14:paraId="2A789A93" w14:textId="0331D86D" w:rsidR="003645C1" w:rsidRDefault="00F4104B" w:rsidP="00DD15F8">
      <w:pPr>
        <w:pStyle w:val="13"/>
      </w:pPr>
      <w:r>
        <w:t>действия с местоположением</w:t>
      </w:r>
      <w:r w:rsidR="00405F30">
        <w:t>;</w:t>
      </w:r>
    </w:p>
    <w:p w14:paraId="5542EAAD" w14:textId="3A27EC1B" w:rsidR="00405F30" w:rsidRDefault="00405F30" w:rsidP="00DD15F8">
      <w:pPr>
        <w:pStyle w:val="13"/>
      </w:pPr>
      <w:r>
        <w:t>действия с секторами;</w:t>
      </w:r>
    </w:p>
    <w:p w14:paraId="2A487E74" w14:textId="251B1A2C" w:rsidR="00405F30" w:rsidRDefault="00405F30" w:rsidP="00DD15F8">
      <w:pPr>
        <w:pStyle w:val="13"/>
      </w:pPr>
      <w:r>
        <w:t>действия с группами турникетов;</w:t>
      </w:r>
    </w:p>
    <w:p w14:paraId="289988A0" w14:textId="5DB8701E" w:rsidR="00405F30" w:rsidRDefault="00405F30" w:rsidP="00DD15F8">
      <w:pPr>
        <w:pStyle w:val="13"/>
      </w:pPr>
      <w:r>
        <w:t>действия с турникетами;</w:t>
      </w:r>
    </w:p>
    <w:p w14:paraId="1BC7DEBB" w14:textId="55B538EF" w:rsidR="00405F30" w:rsidRDefault="00405F30" w:rsidP="00DD15F8">
      <w:pPr>
        <w:pStyle w:val="13"/>
      </w:pPr>
      <w:r>
        <w:t>действия с группами инфоматов;</w:t>
      </w:r>
    </w:p>
    <w:p w14:paraId="07B213FB" w14:textId="2455FDDF" w:rsidR="00405F30" w:rsidRDefault="00405F30" w:rsidP="00DD15F8">
      <w:pPr>
        <w:pStyle w:val="13"/>
      </w:pPr>
      <w:r>
        <w:t>действия с инфоматами.</w:t>
      </w:r>
    </w:p>
    <w:p w14:paraId="6FCED0D7" w14:textId="34F47386" w:rsidR="003645C1" w:rsidRDefault="00EA5407" w:rsidP="00DD15F8">
      <w:pPr>
        <w:pStyle w:val="30"/>
      </w:pPr>
      <w:r>
        <w:t>Обновление раздела</w:t>
      </w:r>
    </w:p>
    <w:p w14:paraId="7D31BAB1" w14:textId="5554CB31" w:rsidR="003645C1" w:rsidRDefault="00EA5407" w:rsidP="00DD15F8">
      <w:pPr>
        <w:spacing w:line="360" w:lineRule="auto"/>
        <w:ind w:firstLine="708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Для того, чтобы обновить информацию в таблице какого-либо раздела, необходимо нажать кнопку «Обновить».</w:t>
      </w:r>
    </w:p>
    <w:p w14:paraId="6B098EB3" w14:textId="50217F7D" w:rsidR="008C4F36" w:rsidRDefault="008C4F36" w:rsidP="00DD15F8">
      <w:pPr>
        <w:pStyle w:val="30"/>
      </w:pPr>
      <w:r>
        <w:t>Просмотр истории изменений раздела</w:t>
      </w:r>
    </w:p>
    <w:p w14:paraId="0917A45F" w14:textId="78783E0C" w:rsidR="008C4F36" w:rsidRDefault="003E7B43" w:rsidP="00DD15F8">
      <w:pPr>
        <w:spacing w:line="360" w:lineRule="auto"/>
        <w:ind w:firstLine="708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Для просмотра истории изменений </w:t>
      </w:r>
      <w:r w:rsidR="00192662">
        <w:rPr>
          <w:rFonts w:eastAsia="Calibri"/>
          <w:sz w:val="28"/>
          <w:szCs w:val="28"/>
        </w:rPr>
        <w:t xml:space="preserve">(создания, редактирования, удаления элементов) </w:t>
      </w:r>
      <w:r>
        <w:rPr>
          <w:rFonts w:eastAsia="Calibri"/>
          <w:sz w:val="28"/>
          <w:szCs w:val="28"/>
        </w:rPr>
        <w:t>в каком-либо разделе необходимо нажать кнопку «История изменений». Отобразится страница, содержащая кнопку «Фильтр», кнопку возврата к разделу, область фильтра для выбора периода и таблицу истории изменений</w:t>
      </w:r>
      <w:r w:rsidR="00D737A6">
        <w:rPr>
          <w:rFonts w:eastAsia="Calibri"/>
          <w:sz w:val="28"/>
          <w:szCs w:val="28"/>
        </w:rPr>
        <w:t xml:space="preserve"> (</w:t>
      </w:r>
      <w:r w:rsidR="00D737A6">
        <w:rPr>
          <w:rFonts w:eastAsia="Calibri"/>
          <w:sz w:val="28"/>
          <w:szCs w:val="28"/>
        </w:rPr>
        <w:fldChar w:fldCharType="begin"/>
      </w:r>
      <w:r w:rsidR="00D737A6">
        <w:rPr>
          <w:rFonts w:eastAsia="Calibri"/>
          <w:sz w:val="28"/>
          <w:szCs w:val="28"/>
        </w:rPr>
        <w:instrText xml:space="preserve"> REF _Ref436935100 \h  \* MERGEFORMAT </w:instrText>
      </w:r>
      <w:r w:rsidR="00D737A6">
        <w:rPr>
          <w:rFonts w:eastAsia="Calibri"/>
          <w:sz w:val="28"/>
          <w:szCs w:val="28"/>
        </w:rPr>
      </w:r>
      <w:r w:rsidR="00D737A6">
        <w:rPr>
          <w:rFonts w:eastAsia="Calibri"/>
          <w:sz w:val="28"/>
          <w:szCs w:val="28"/>
        </w:rPr>
        <w:fldChar w:fldCharType="separate"/>
      </w:r>
      <w:r w:rsidR="00C2360F" w:rsidRPr="00C2360F">
        <w:rPr>
          <w:rFonts w:eastAsia="Calibri"/>
          <w:sz w:val="28"/>
          <w:szCs w:val="28"/>
        </w:rPr>
        <w:t>Рисунок 20</w:t>
      </w:r>
      <w:r w:rsidR="00D737A6">
        <w:rPr>
          <w:rFonts w:eastAsia="Calibri"/>
          <w:sz w:val="28"/>
          <w:szCs w:val="28"/>
        </w:rPr>
        <w:fldChar w:fldCharType="end"/>
      </w:r>
      <w:r w:rsidR="00D737A6">
        <w:rPr>
          <w:rFonts w:eastAsia="Calibri"/>
          <w:sz w:val="28"/>
          <w:szCs w:val="28"/>
        </w:rPr>
        <w:t>)</w:t>
      </w:r>
      <w:r>
        <w:rPr>
          <w:rFonts w:eastAsia="Calibri"/>
          <w:sz w:val="28"/>
          <w:szCs w:val="28"/>
        </w:rPr>
        <w:t>.</w:t>
      </w:r>
    </w:p>
    <w:p w14:paraId="72D11947" w14:textId="3DC4503B" w:rsidR="003E7B43" w:rsidRPr="00EC0F01" w:rsidRDefault="00C53528" w:rsidP="00DD15F8">
      <w:pPr>
        <w:keepNext/>
        <w:jc w:val="center"/>
      </w:pPr>
      <w:r>
        <w:rPr>
          <w:noProof/>
        </w:rPr>
        <w:lastRenderedPageBreak/>
        <w:drawing>
          <wp:inline distT="0" distB="0" distL="0" distR="0" wp14:anchorId="2F46B6EF" wp14:editId="1EF332C5">
            <wp:extent cx="6031230" cy="1432560"/>
            <wp:effectExtent l="19050" t="19050" r="26670" b="1524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14325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AC39B66" w14:textId="34CAAAD5" w:rsidR="003E7B43" w:rsidRDefault="003E7B43" w:rsidP="00DD15F8">
      <w:pPr>
        <w:pStyle w:val="af0"/>
        <w:jc w:val="center"/>
      </w:pPr>
      <w:bookmarkStart w:id="44" w:name="_Ref436935100"/>
      <w:r w:rsidRPr="00EC0F01">
        <w:t xml:space="preserve">Рисунок </w:t>
      </w:r>
      <w:r w:rsidR="00CC0950">
        <w:fldChar w:fldCharType="begin"/>
      </w:r>
      <w:r w:rsidR="00CC0950">
        <w:instrText xml:space="preserve"> SEQ Рисунок \* ARABIC </w:instrText>
      </w:r>
      <w:r w:rsidR="00CC0950">
        <w:fldChar w:fldCharType="separate"/>
      </w:r>
      <w:r w:rsidR="00C2360F">
        <w:rPr>
          <w:noProof/>
        </w:rPr>
        <w:t>20</w:t>
      </w:r>
      <w:r w:rsidR="00CC0950">
        <w:rPr>
          <w:noProof/>
        </w:rPr>
        <w:fldChar w:fldCharType="end"/>
      </w:r>
      <w:bookmarkEnd w:id="44"/>
      <w:r w:rsidRPr="00EC0F01">
        <w:t xml:space="preserve"> </w:t>
      </w:r>
      <w:r>
        <w:t>–</w:t>
      </w:r>
      <w:r w:rsidRPr="00EC0F01">
        <w:t xml:space="preserve"> </w:t>
      </w:r>
      <w:r w:rsidR="00217F32">
        <w:t>Страница «История изменений</w:t>
      </w:r>
      <w:r>
        <w:t>»</w:t>
      </w:r>
    </w:p>
    <w:p w14:paraId="060B192A" w14:textId="5F3485A1" w:rsidR="003E7B43" w:rsidRDefault="00217F32" w:rsidP="00DD15F8">
      <w:pPr>
        <w:spacing w:line="360" w:lineRule="auto"/>
        <w:ind w:firstLine="708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Для того, чтобы свернуть/развернуть область фильтра, нужно нажать кнопку «Фильтр».</w:t>
      </w:r>
    </w:p>
    <w:p w14:paraId="518B11BE" w14:textId="6AC2E6A0" w:rsidR="00217F32" w:rsidRDefault="00217F32" w:rsidP="00DD15F8">
      <w:pPr>
        <w:spacing w:line="360" w:lineRule="auto"/>
        <w:ind w:firstLine="708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Для возврата к разделу, в котором осуществляется просмотр истории изменений, необходимо нажать кнопку возврата с названием раздела.</w:t>
      </w:r>
    </w:p>
    <w:p w14:paraId="1620289E" w14:textId="7AEA50B8" w:rsidR="00217F32" w:rsidRDefault="00217F32" w:rsidP="00DD15F8">
      <w:pPr>
        <w:spacing w:line="360" w:lineRule="auto"/>
        <w:ind w:firstLine="708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Для выбора периода необходимо в области фильтра ввести количество дней, за которое нужно просмотреть историю изменений, или даты начала и окончания периода. Далее необходимо нажать кнопку «Применить». В таблице отобразится история изменений за выбранный период.</w:t>
      </w:r>
    </w:p>
    <w:p w14:paraId="27441BC6" w14:textId="16F14999" w:rsidR="00217F32" w:rsidRDefault="00217F32" w:rsidP="00DD15F8">
      <w:pPr>
        <w:spacing w:line="360" w:lineRule="auto"/>
        <w:ind w:firstLine="708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Таблица истории изменений содержит следующие столбцы:</w:t>
      </w:r>
    </w:p>
    <w:p w14:paraId="603AA83B" w14:textId="0FA93205" w:rsidR="00217F32" w:rsidRDefault="00217F32" w:rsidP="00DD15F8">
      <w:pPr>
        <w:pStyle w:val="PlainText"/>
        <w:numPr>
          <w:ilvl w:val="0"/>
          <w:numId w:val="15"/>
        </w:numPr>
        <w:ind w:left="0" w:firstLine="851"/>
        <w:rPr>
          <w:szCs w:val="28"/>
        </w:rPr>
      </w:pPr>
      <w:r>
        <w:rPr>
          <w:szCs w:val="28"/>
        </w:rPr>
        <w:t>тип совершенного действия;</w:t>
      </w:r>
    </w:p>
    <w:p w14:paraId="4554B84C" w14:textId="43F97182" w:rsidR="00217F32" w:rsidRDefault="00217F32" w:rsidP="00DD15F8">
      <w:pPr>
        <w:pStyle w:val="PlainText"/>
        <w:numPr>
          <w:ilvl w:val="0"/>
          <w:numId w:val="15"/>
        </w:numPr>
        <w:ind w:left="0" w:firstLine="851"/>
        <w:rPr>
          <w:szCs w:val="28"/>
        </w:rPr>
      </w:pPr>
      <w:r>
        <w:rPr>
          <w:szCs w:val="28"/>
        </w:rPr>
        <w:t>дата совершенного действия;</w:t>
      </w:r>
    </w:p>
    <w:p w14:paraId="5E2F25C8" w14:textId="1971C0D7" w:rsidR="00217F32" w:rsidRDefault="00217F32" w:rsidP="00DD15F8">
      <w:pPr>
        <w:pStyle w:val="PlainText"/>
        <w:numPr>
          <w:ilvl w:val="0"/>
          <w:numId w:val="15"/>
        </w:numPr>
        <w:ind w:left="0" w:firstLine="851"/>
        <w:rPr>
          <w:szCs w:val="28"/>
        </w:rPr>
      </w:pPr>
      <w:r>
        <w:rPr>
          <w:szCs w:val="28"/>
        </w:rPr>
        <w:t>идентификатор сущности;</w:t>
      </w:r>
    </w:p>
    <w:p w14:paraId="51C95241" w14:textId="4934C6F4" w:rsidR="00217F32" w:rsidRDefault="00217F32" w:rsidP="00DD15F8">
      <w:pPr>
        <w:pStyle w:val="PlainText"/>
        <w:numPr>
          <w:ilvl w:val="0"/>
          <w:numId w:val="15"/>
        </w:numPr>
        <w:ind w:left="0" w:firstLine="851"/>
        <w:rPr>
          <w:szCs w:val="28"/>
        </w:rPr>
      </w:pPr>
      <w:r>
        <w:rPr>
          <w:szCs w:val="28"/>
        </w:rPr>
        <w:t>имя пользователя (логин), совершившего изменение;</w:t>
      </w:r>
    </w:p>
    <w:p w14:paraId="33657755" w14:textId="3F91E4C9" w:rsidR="00217F32" w:rsidRDefault="00217F32" w:rsidP="00DD15F8">
      <w:pPr>
        <w:pStyle w:val="PlainText"/>
        <w:numPr>
          <w:ilvl w:val="0"/>
          <w:numId w:val="15"/>
        </w:numPr>
        <w:ind w:left="0" w:firstLine="851"/>
        <w:rPr>
          <w:szCs w:val="28"/>
        </w:rPr>
      </w:pPr>
      <w:r>
        <w:rPr>
          <w:szCs w:val="28"/>
        </w:rPr>
        <w:t>состояние перед изменением;</w:t>
      </w:r>
    </w:p>
    <w:p w14:paraId="14CD6D5B" w14:textId="6A8B124D" w:rsidR="00217F32" w:rsidRPr="00035B3E" w:rsidRDefault="00217F32" w:rsidP="00DD15F8">
      <w:pPr>
        <w:pStyle w:val="PlainText"/>
        <w:numPr>
          <w:ilvl w:val="0"/>
          <w:numId w:val="15"/>
        </w:numPr>
        <w:ind w:left="0" w:firstLine="851"/>
        <w:rPr>
          <w:szCs w:val="28"/>
        </w:rPr>
      </w:pPr>
      <w:r>
        <w:rPr>
          <w:szCs w:val="28"/>
        </w:rPr>
        <w:t>действия (в данном столбце отображаются кнопки для просмотра состояния перед изменением</w:t>
      </w:r>
      <w:r w:rsidR="00D737A6">
        <w:rPr>
          <w:szCs w:val="28"/>
        </w:rPr>
        <w:t xml:space="preserve"> (</w:t>
      </w:r>
      <w:r w:rsidR="00D737A6">
        <w:rPr>
          <w:rFonts w:eastAsia="Calibri"/>
          <w:szCs w:val="28"/>
        </w:rPr>
        <w:fldChar w:fldCharType="begin"/>
      </w:r>
      <w:r w:rsidR="00D737A6">
        <w:rPr>
          <w:rFonts w:eastAsia="Calibri"/>
          <w:szCs w:val="28"/>
        </w:rPr>
        <w:instrText xml:space="preserve"> REF _Ref436935101 \h  \* MERGEFORMAT </w:instrText>
      </w:r>
      <w:r w:rsidR="00D737A6">
        <w:rPr>
          <w:rFonts w:eastAsia="Calibri"/>
          <w:szCs w:val="28"/>
        </w:rPr>
      </w:r>
      <w:r w:rsidR="00D737A6">
        <w:rPr>
          <w:rFonts w:eastAsia="Calibri"/>
          <w:szCs w:val="28"/>
        </w:rPr>
        <w:fldChar w:fldCharType="separate"/>
      </w:r>
      <w:r w:rsidR="00C2360F" w:rsidRPr="00C2360F">
        <w:rPr>
          <w:rFonts w:eastAsia="Calibri"/>
          <w:szCs w:val="28"/>
        </w:rPr>
        <w:t>Рисунок 21</w:t>
      </w:r>
      <w:r w:rsidR="00D737A6">
        <w:rPr>
          <w:rFonts w:eastAsia="Calibri"/>
          <w:szCs w:val="28"/>
        </w:rPr>
        <w:fldChar w:fldCharType="end"/>
      </w:r>
      <w:r w:rsidR="00D737A6">
        <w:rPr>
          <w:szCs w:val="28"/>
        </w:rPr>
        <w:t>)</w:t>
      </w:r>
      <w:r>
        <w:rPr>
          <w:szCs w:val="28"/>
        </w:rPr>
        <w:t xml:space="preserve"> и для просмотра разницы</w:t>
      </w:r>
      <w:r w:rsidR="00D737A6">
        <w:rPr>
          <w:szCs w:val="28"/>
        </w:rPr>
        <w:t xml:space="preserve"> (</w:t>
      </w:r>
      <w:r w:rsidR="00D737A6">
        <w:rPr>
          <w:rFonts w:eastAsia="Calibri"/>
          <w:szCs w:val="28"/>
        </w:rPr>
        <w:fldChar w:fldCharType="begin"/>
      </w:r>
      <w:r w:rsidR="00D737A6">
        <w:rPr>
          <w:rFonts w:eastAsia="Calibri"/>
          <w:szCs w:val="28"/>
        </w:rPr>
        <w:instrText xml:space="preserve"> REF _Ref436935102 \h  \* MERGEFORMAT </w:instrText>
      </w:r>
      <w:r w:rsidR="00D737A6">
        <w:rPr>
          <w:rFonts w:eastAsia="Calibri"/>
          <w:szCs w:val="28"/>
        </w:rPr>
      </w:r>
      <w:r w:rsidR="00D737A6">
        <w:rPr>
          <w:rFonts w:eastAsia="Calibri"/>
          <w:szCs w:val="28"/>
        </w:rPr>
        <w:fldChar w:fldCharType="separate"/>
      </w:r>
      <w:r w:rsidR="00C2360F" w:rsidRPr="00C2360F">
        <w:rPr>
          <w:rFonts w:eastAsia="Calibri"/>
          <w:szCs w:val="28"/>
        </w:rPr>
        <w:t>Рисунок 22</w:t>
      </w:r>
      <w:r w:rsidR="00D737A6">
        <w:rPr>
          <w:rFonts w:eastAsia="Calibri"/>
          <w:szCs w:val="28"/>
        </w:rPr>
        <w:fldChar w:fldCharType="end"/>
      </w:r>
      <w:r w:rsidR="00D737A6">
        <w:rPr>
          <w:szCs w:val="28"/>
        </w:rPr>
        <w:t>)</w:t>
      </w:r>
      <w:r>
        <w:rPr>
          <w:szCs w:val="28"/>
        </w:rPr>
        <w:t>).</w:t>
      </w:r>
    </w:p>
    <w:p w14:paraId="22F3EF60" w14:textId="7F6DABB7" w:rsidR="00217F32" w:rsidRPr="00EC0F01" w:rsidRDefault="0047515F" w:rsidP="00DD15F8">
      <w:pPr>
        <w:keepNext/>
        <w:jc w:val="center"/>
      </w:pPr>
      <w:r>
        <w:rPr>
          <w:noProof/>
        </w:rPr>
        <w:lastRenderedPageBreak/>
        <w:drawing>
          <wp:inline distT="0" distB="0" distL="0" distR="0" wp14:anchorId="2D6193ED" wp14:editId="1C838E37">
            <wp:extent cx="5000625" cy="1924050"/>
            <wp:effectExtent l="19050" t="19050" r="28575" b="1905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000625" cy="19240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332EBAD" w14:textId="0B5F318A" w:rsidR="00217F32" w:rsidRDefault="00217F32" w:rsidP="00DD15F8">
      <w:pPr>
        <w:pStyle w:val="af0"/>
        <w:jc w:val="center"/>
      </w:pPr>
      <w:bookmarkStart w:id="45" w:name="_Ref436935101"/>
      <w:r w:rsidRPr="00EC0F01">
        <w:t xml:space="preserve">Рисунок </w:t>
      </w:r>
      <w:r w:rsidR="00CC0950">
        <w:fldChar w:fldCharType="begin"/>
      </w:r>
      <w:r w:rsidR="00CC0950">
        <w:instrText xml:space="preserve"> SEQ Рисунок \* ARABIC </w:instrText>
      </w:r>
      <w:r w:rsidR="00CC0950">
        <w:fldChar w:fldCharType="separate"/>
      </w:r>
      <w:r w:rsidR="00C2360F">
        <w:rPr>
          <w:noProof/>
        </w:rPr>
        <w:t>21</w:t>
      </w:r>
      <w:r w:rsidR="00CC0950">
        <w:rPr>
          <w:noProof/>
        </w:rPr>
        <w:fldChar w:fldCharType="end"/>
      </w:r>
      <w:bookmarkEnd w:id="45"/>
      <w:r w:rsidRPr="00EC0F01">
        <w:t xml:space="preserve"> </w:t>
      </w:r>
      <w:r>
        <w:t>–</w:t>
      </w:r>
      <w:r w:rsidRPr="00EC0F01">
        <w:t xml:space="preserve"> </w:t>
      </w:r>
      <w:r>
        <w:t>Окно «Состояние перед изменением»</w:t>
      </w:r>
    </w:p>
    <w:p w14:paraId="2A6A76DB" w14:textId="38919FF0" w:rsidR="00215337" w:rsidRPr="00EC0F01" w:rsidRDefault="0047515F" w:rsidP="00DD15F8">
      <w:pPr>
        <w:keepNext/>
        <w:jc w:val="center"/>
      </w:pPr>
      <w:r>
        <w:rPr>
          <w:noProof/>
        </w:rPr>
        <w:drawing>
          <wp:inline distT="0" distB="0" distL="0" distR="0" wp14:anchorId="45B17AB3" wp14:editId="694DB333">
            <wp:extent cx="5000625" cy="1857375"/>
            <wp:effectExtent l="19050" t="19050" r="28575" b="2857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000625" cy="18573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15E8C18" w14:textId="6BE3D2D8" w:rsidR="00215337" w:rsidRDefault="00215337" w:rsidP="00DD15F8">
      <w:pPr>
        <w:pStyle w:val="af0"/>
        <w:jc w:val="center"/>
      </w:pPr>
      <w:bookmarkStart w:id="46" w:name="_Ref436935102"/>
      <w:r w:rsidRPr="00EC0F01">
        <w:t xml:space="preserve">Рисунок </w:t>
      </w:r>
      <w:r w:rsidR="00CC0950">
        <w:fldChar w:fldCharType="begin"/>
      </w:r>
      <w:r w:rsidR="00CC0950">
        <w:instrText xml:space="preserve"> SEQ Рисунок \* ARABIC </w:instrText>
      </w:r>
      <w:r w:rsidR="00CC0950">
        <w:fldChar w:fldCharType="separate"/>
      </w:r>
      <w:r w:rsidR="00C2360F">
        <w:rPr>
          <w:noProof/>
        </w:rPr>
        <w:t>22</w:t>
      </w:r>
      <w:r w:rsidR="00CC0950">
        <w:rPr>
          <w:noProof/>
        </w:rPr>
        <w:fldChar w:fldCharType="end"/>
      </w:r>
      <w:bookmarkEnd w:id="46"/>
      <w:r w:rsidRPr="00EC0F01">
        <w:t xml:space="preserve"> </w:t>
      </w:r>
      <w:r>
        <w:t>–</w:t>
      </w:r>
      <w:r w:rsidRPr="00EC0F01">
        <w:t xml:space="preserve"> </w:t>
      </w:r>
      <w:r>
        <w:t>Окно «</w:t>
      </w:r>
      <w:r w:rsidR="001A7935">
        <w:t>Разница после изменения</w:t>
      </w:r>
      <w:r>
        <w:t>»</w:t>
      </w:r>
    </w:p>
    <w:p w14:paraId="54589CA6" w14:textId="6DCE0AEF" w:rsidR="00EA5407" w:rsidRDefault="00EA5407" w:rsidP="00DD15F8">
      <w:pPr>
        <w:pStyle w:val="30"/>
      </w:pPr>
      <w:r w:rsidRPr="008C4F36">
        <w:t>Изменение</w:t>
      </w:r>
      <w:r>
        <w:t xml:space="preserve"> основных настроек</w:t>
      </w:r>
    </w:p>
    <w:p w14:paraId="77F7074B" w14:textId="77777777" w:rsidR="00393E0A" w:rsidRPr="003645C1" w:rsidRDefault="00EA5407" w:rsidP="00DD15F8">
      <w:pPr>
        <w:spacing w:line="360" w:lineRule="auto"/>
        <w:ind w:firstLine="708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Изменение основных настроек осуществляется в разделе «Настройки» (</w:t>
      </w:r>
      <w:r>
        <w:rPr>
          <w:rFonts w:eastAsia="Calibri"/>
          <w:sz w:val="28"/>
          <w:szCs w:val="28"/>
        </w:rPr>
        <w:fldChar w:fldCharType="begin"/>
      </w:r>
      <w:r>
        <w:rPr>
          <w:rFonts w:eastAsia="Calibri"/>
          <w:sz w:val="28"/>
          <w:szCs w:val="28"/>
        </w:rPr>
        <w:instrText xml:space="preserve"> REF _Ref430873802 \r \h </w:instrText>
      </w:r>
      <w:r>
        <w:rPr>
          <w:rFonts w:eastAsia="Calibri"/>
          <w:sz w:val="28"/>
          <w:szCs w:val="28"/>
        </w:rPr>
      </w:r>
      <w:r>
        <w:rPr>
          <w:rFonts w:eastAsia="Calibri"/>
          <w:sz w:val="28"/>
          <w:szCs w:val="28"/>
        </w:rPr>
        <w:fldChar w:fldCharType="separate"/>
      </w:r>
      <w:r w:rsidR="00C2360F">
        <w:rPr>
          <w:rFonts w:eastAsia="Calibri"/>
          <w:sz w:val="28"/>
          <w:szCs w:val="28"/>
        </w:rPr>
        <w:t>1.1.3</w:t>
      </w:r>
      <w:r>
        <w:rPr>
          <w:rFonts w:eastAsia="Calibri"/>
          <w:sz w:val="28"/>
          <w:szCs w:val="28"/>
        </w:rPr>
        <w:fldChar w:fldCharType="end"/>
      </w:r>
      <w:r>
        <w:rPr>
          <w:rFonts w:eastAsia="Calibri"/>
          <w:sz w:val="28"/>
          <w:szCs w:val="28"/>
        </w:rPr>
        <w:t>)</w:t>
      </w:r>
      <w:r w:rsidR="00393E0A">
        <w:rPr>
          <w:rFonts w:eastAsia="Calibri"/>
          <w:sz w:val="28"/>
          <w:szCs w:val="28"/>
        </w:rPr>
        <w:t>. Чтобы изменить выбранную настройку, необходимо нажать кнопку редактирования в столбце «Действия» в соответствующей строке таблицы. Откроется окно редактирования настройки (</w:t>
      </w:r>
      <w:r w:rsidR="00393E0A">
        <w:rPr>
          <w:rFonts w:eastAsia="Calibri"/>
          <w:sz w:val="28"/>
          <w:szCs w:val="28"/>
        </w:rPr>
        <w:fldChar w:fldCharType="begin"/>
      </w:r>
      <w:r w:rsidR="00393E0A">
        <w:rPr>
          <w:rFonts w:eastAsia="Calibri"/>
          <w:sz w:val="28"/>
          <w:szCs w:val="28"/>
        </w:rPr>
        <w:instrText xml:space="preserve"> REF _Ref430874221 \h  \* MERGEFORMAT </w:instrText>
      </w:r>
      <w:r w:rsidR="00393E0A">
        <w:rPr>
          <w:rFonts w:eastAsia="Calibri"/>
          <w:sz w:val="28"/>
          <w:szCs w:val="28"/>
        </w:rPr>
      </w:r>
      <w:r w:rsidR="00393E0A">
        <w:rPr>
          <w:rFonts w:eastAsia="Calibri"/>
          <w:sz w:val="28"/>
          <w:szCs w:val="28"/>
        </w:rPr>
        <w:fldChar w:fldCharType="separate"/>
      </w:r>
      <w:r w:rsidR="00C2360F" w:rsidRPr="00C2360F">
        <w:rPr>
          <w:rFonts w:eastAsia="Calibri"/>
          <w:sz w:val="28"/>
          <w:szCs w:val="28"/>
        </w:rPr>
        <w:t>Рисунок 23</w:t>
      </w:r>
      <w:r w:rsidR="00393E0A">
        <w:rPr>
          <w:rFonts w:eastAsia="Calibri"/>
          <w:sz w:val="28"/>
          <w:szCs w:val="28"/>
        </w:rPr>
        <w:fldChar w:fldCharType="end"/>
      </w:r>
      <w:r w:rsidR="00393E0A">
        <w:rPr>
          <w:rFonts w:eastAsia="Calibri"/>
          <w:sz w:val="28"/>
          <w:szCs w:val="28"/>
        </w:rPr>
        <w:t>). В поле «Значение» можно изменить значение выбранной настройки.</w:t>
      </w:r>
    </w:p>
    <w:p w14:paraId="6E873DBE" w14:textId="7E9ECA12" w:rsidR="00393E0A" w:rsidRPr="00EC0F01" w:rsidRDefault="00393E0A" w:rsidP="00DD15F8">
      <w:pPr>
        <w:keepNext/>
        <w:jc w:val="center"/>
      </w:pPr>
      <w:r w:rsidRPr="00393E0A">
        <w:rPr>
          <w:noProof/>
        </w:rPr>
        <w:lastRenderedPageBreak/>
        <w:drawing>
          <wp:inline distT="0" distB="0" distL="0" distR="0" wp14:anchorId="22EF382A" wp14:editId="1D9F2B39">
            <wp:extent cx="3924300" cy="1882140"/>
            <wp:effectExtent l="19050" t="19050" r="19050" b="22860"/>
            <wp:docPr id="72" name="Рисунок 72" descr="C:\Users\kozla_000\Downloads\Screenshot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kozla_000\Downloads\Screenshot_1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18821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558A66C" w14:textId="05A075B8" w:rsidR="00393E0A" w:rsidRDefault="00393E0A" w:rsidP="00DD15F8">
      <w:pPr>
        <w:pStyle w:val="af0"/>
        <w:jc w:val="center"/>
      </w:pPr>
      <w:bookmarkStart w:id="47" w:name="_Ref430874221"/>
      <w:r w:rsidRPr="00EC0F01">
        <w:t xml:space="preserve">Рисунок </w:t>
      </w:r>
      <w:r w:rsidR="00CC0950">
        <w:fldChar w:fldCharType="begin"/>
      </w:r>
      <w:r w:rsidR="00CC0950">
        <w:instrText xml:space="preserve"> SEQ Рисунок \* ARABIC </w:instrText>
      </w:r>
      <w:r w:rsidR="00CC0950">
        <w:fldChar w:fldCharType="separate"/>
      </w:r>
      <w:r w:rsidR="00C2360F">
        <w:rPr>
          <w:noProof/>
        </w:rPr>
        <w:t>23</w:t>
      </w:r>
      <w:r w:rsidR="00CC0950">
        <w:rPr>
          <w:noProof/>
        </w:rPr>
        <w:fldChar w:fldCharType="end"/>
      </w:r>
      <w:bookmarkEnd w:id="47"/>
      <w:r w:rsidRPr="00EC0F01">
        <w:t xml:space="preserve"> </w:t>
      </w:r>
      <w:r>
        <w:t>–</w:t>
      </w:r>
      <w:r w:rsidRPr="00EC0F01">
        <w:t xml:space="preserve"> </w:t>
      </w:r>
      <w:r>
        <w:t>Окно «Изменение значения настройки»</w:t>
      </w:r>
    </w:p>
    <w:p w14:paraId="76FD4D31" w14:textId="7F76CBD9" w:rsidR="00393E0A" w:rsidRDefault="00393E0A" w:rsidP="00DD15F8">
      <w:pPr>
        <w:spacing w:line="360" w:lineRule="auto"/>
        <w:ind w:firstLine="708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Чтобы сохранить внесенные изменения, нужно нажать кнопку «Сохранить», при нажатии кнопки «Отмена» окно редактирования закроется без сохранения изменений.</w:t>
      </w:r>
    </w:p>
    <w:p w14:paraId="3C8BD3D7" w14:textId="1CC8386A" w:rsidR="00475977" w:rsidRDefault="00344977" w:rsidP="00DD15F8">
      <w:pPr>
        <w:pStyle w:val="30"/>
      </w:pPr>
      <w:r w:rsidRPr="008C4F36">
        <w:t>Действия</w:t>
      </w:r>
      <w:r>
        <w:t xml:space="preserve"> с</w:t>
      </w:r>
      <w:r w:rsidR="007F253B">
        <w:t xml:space="preserve"> </w:t>
      </w:r>
      <w:r w:rsidR="00475977">
        <w:t>групп</w:t>
      </w:r>
      <w:r>
        <w:t xml:space="preserve">ами </w:t>
      </w:r>
      <w:r w:rsidR="00475977">
        <w:t>окон</w:t>
      </w:r>
    </w:p>
    <w:p w14:paraId="7149B5AF" w14:textId="3D2CAFFC" w:rsidR="00344977" w:rsidRDefault="00344977" w:rsidP="00DD15F8">
      <w:pPr>
        <w:spacing w:line="360" w:lineRule="auto"/>
        <w:ind w:firstLine="708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Действия с </w:t>
      </w:r>
      <w:r w:rsidR="006634AC">
        <w:rPr>
          <w:rFonts w:eastAsia="Calibri"/>
          <w:sz w:val="28"/>
          <w:szCs w:val="28"/>
        </w:rPr>
        <w:t>групп</w:t>
      </w:r>
      <w:r>
        <w:rPr>
          <w:rFonts w:eastAsia="Calibri"/>
          <w:sz w:val="28"/>
          <w:szCs w:val="28"/>
        </w:rPr>
        <w:t>ами</w:t>
      </w:r>
      <w:r w:rsidR="006634AC">
        <w:rPr>
          <w:rFonts w:eastAsia="Calibri"/>
          <w:sz w:val="28"/>
          <w:szCs w:val="28"/>
        </w:rPr>
        <w:t xml:space="preserve"> окон</w:t>
      </w:r>
      <w:r w:rsidR="00475977">
        <w:rPr>
          <w:rFonts w:eastAsia="Calibri"/>
          <w:sz w:val="28"/>
          <w:szCs w:val="28"/>
        </w:rPr>
        <w:t xml:space="preserve"> осуществля</w:t>
      </w:r>
      <w:r>
        <w:rPr>
          <w:rFonts w:eastAsia="Calibri"/>
          <w:sz w:val="28"/>
          <w:szCs w:val="28"/>
        </w:rPr>
        <w:t>ю</w:t>
      </w:r>
      <w:r w:rsidR="00475977">
        <w:rPr>
          <w:rFonts w:eastAsia="Calibri"/>
          <w:sz w:val="28"/>
          <w:szCs w:val="28"/>
        </w:rPr>
        <w:t>тся в разделе «</w:t>
      </w:r>
      <w:r w:rsidR="006634AC">
        <w:rPr>
          <w:rFonts w:eastAsia="Calibri"/>
          <w:sz w:val="28"/>
          <w:szCs w:val="28"/>
        </w:rPr>
        <w:t>Группы окон</w:t>
      </w:r>
      <w:r w:rsidR="00475977">
        <w:rPr>
          <w:rFonts w:eastAsia="Calibri"/>
          <w:sz w:val="28"/>
          <w:szCs w:val="28"/>
        </w:rPr>
        <w:t>» (</w:t>
      </w:r>
      <w:r w:rsidR="006634AC">
        <w:rPr>
          <w:rFonts w:eastAsia="Calibri"/>
          <w:sz w:val="28"/>
          <w:szCs w:val="28"/>
        </w:rPr>
        <w:fldChar w:fldCharType="begin"/>
      </w:r>
      <w:r w:rsidR="006634AC">
        <w:rPr>
          <w:rFonts w:eastAsia="Calibri"/>
          <w:sz w:val="28"/>
          <w:szCs w:val="28"/>
        </w:rPr>
        <w:instrText xml:space="preserve"> REF _Ref430874764 \r \h </w:instrText>
      </w:r>
      <w:r w:rsidR="006634AC">
        <w:rPr>
          <w:rFonts w:eastAsia="Calibri"/>
          <w:sz w:val="28"/>
          <w:szCs w:val="28"/>
        </w:rPr>
      </w:r>
      <w:r w:rsidR="006634AC">
        <w:rPr>
          <w:rFonts w:eastAsia="Calibri"/>
          <w:sz w:val="28"/>
          <w:szCs w:val="28"/>
        </w:rPr>
        <w:fldChar w:fldCharType="separate"/>
      </w:r>
      <w:r w:rsidR="00C2360F">
        <w:rPr>
          <w:rFonts w:eastAsia="Calibri"/>
          <w:sz w:val="28"/>
          <w:szCs w:val="28"/>
        </w:rPr>
        <w:t>1.1.4</w:t>
      </w:r>
      <w:r w:rsidR="006634AC">
        <w:rPr>
          <w:rFonts w:eastAsia="Calibri"/>
          <w:sz w:val="28"/>
          <w:szCs w:val="28"/>
        </w:rPr>
        <w:fldChar w:fldCharType="end"/>
      </w:r>
      <w:r w:rsidR="00475977">
        <w:rPr>
          <w:rFonts w:eastAsia="Calibri"/>
          <w:sz w:val="28"/>
          <w:szCs w:val="28"/>
        </w:rPr>
        <w:t xml:space="preserve">). </w:t>
      </w:r>
      <w:r>
        <w:rPr>
          <w:rFonts w:eastAsia="Calibri"/>
          <w:sz w:val="28"/>
          <w:szCs w:val="28"/>
        </w:rPr>
        <w:t>Администратор может добавить новую или изменить выбранную группу окон.</w:t>
      </w:r>
    </w:p>
    <w:p w14:paraId="5B4AB7D2" w14:textId="33CBF5D5" w:rsidR="00475977" w:rsidRPr="003645C1" w:rsidRDefault="00475977" w:rsidP="00DD15F8">
      <w:pPr>
        <w:spacing w:line="360" w:lineRule="auto"/>
        <w:ind w:firstLine="708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Чтобы </w:t>
      </w:r>
      <w:r w:rsidR="006634AC">
        <w:rPr>
          <w:rFonts w:eastAsia="Calibri"/>
          <w:sz w:val="28"/>
          <w:szCs w:val="28"/>
        </w:rPr>
        <w:t>добавить группу окон</w:t>
      </w:r>
      <w:r>
        <w:rPr>
          <w:rFonts w:eastAsia="Calibri"/>
          <w:sz w:val="28"/>
          <w:szCs w:val="28"/>
        </w:rPr>
        <w:t xml:space="preserve">, необходимо нажать кнопку </w:t>
      </w:r>
      <w:r w:rsidR="006634AC">
        <w:rPr>
          <w:rFonts w:eastAsia="Calibri"/>
          <w:sz w:val="28"/>
          <w:szCs w:val="28"/>
        </w:rPr>
        <w:t>«Добавить»</w:t>
      </w:r>
      <w:r>
        <w:rPr>
          <w:rFonts w:eastAsia="Calibri"/>
          <w:sz w:val="28"/>
          <w:szCs w:val="28"/>
        </w:rPr>
        <w:t xml:space="preserve">. Откроется окно </w:t>
      </w:r>
      <w:r w:rsidR="006634AC">
        <w:rPr>
          <w:rFonts w:eastAsia="Calibri"/>
          <w:sz w:val="28"/>
          <w:szCs w:val="28"/>
        </w:rPr>
        <w:t>создания группы окон</w:t>
      </w:r>
      <w:r>
        <w:rPr>
          <w:rFonts w:eastAsia="Calibri"/>
          <w:sz w:val="28"/>
          <w:szCs w:val="28"/>
        </w:rPr>
        <w:t xml:space="preserve"> (</w:t>
      </w:r>
      <w:r w:rsidR="006634AC">
        <w:rPr>
          <w:rFonts w:eastAsia="Calibri"/>
          <w:sz w:val="28"/>
          <w:szCs w:val="28"/>
        </w:rPr>
        <w:fldChar w:fldCharType="begin"/>
      </w:r>
      <w:r w:rsidR="006634AC">
        <w:rPr>
          <w:rFonts w:eastAsia="Calibri"/>
          <w:sz w:val="28"/>
          <w:szCs w:val="28"/>
        </w:rPr>
        <w:instrText xml:space="preserve"> REF _Ref430874625 \h  \* MERGEFORMAT </w:instrText>
      </w:r>
      <w:r w:rsidR="006634AC">
        <w:rPr>
          <w:rFonts w:eastAsia="Calibri"/>
          <w:sz w:val="28"/>
          <w:szCs w:val="28"/>
        </w:rPr>
      </w:r>
      <w:r w:rsidR="006634AC">
        <w:rPr>
          <w:rFonts w:eastAsia="Calibri"/>
          <w:sz w:val="28"/>
          <w:szCs w:val="28"/>
        </w:rPr>
        <w:fldChar w:fldCharType="separate"/>
      </w:r>
      <w:r w:rsidR="00C2360F" w:rsidRPr="00C2360F">
        <w:rPr>
          <w:rFonts w:eastAsia="Calibri"/>
          <w:sz w:val="28"/>
          <w:szCs w:val="28"/>
        </w:rPr>
        <w:t>Рисунок 24</w:t>
      </w:r>
      <w:r w:rsidR="006634AC">
        <w:rPr>
          <w:rFonts w:eastAsia="Calibri"/>
          <w:sz w:val="28"/>
          <w:szCs w:val="28"/>
        </w:rPr>
        <w:fldChar w:fldCharType="end"/>
      </w:r>
      <w:r>
        <w:rPr>
          <w:rFonts w:eastAsia="Calibri"/>
          <w:sz w:val="28"/>
          <w:szCs w:val="28"/>
        </w:rPr>
        <w:t xml:space="preserve">). </w:t>
      </w:r>
    </w:p>
    <w:p w14:paraId="5C7ACF86" w14:textId="06A5CD92" w:rsidR="00475977" w:rsidRPr="00EC0F01" w:rsidRDefault="000D5D05" w:rsidP="00DD15F8">
      <w:pPr>
        <w:keepNext/>
        <w:jc w:val="center"/>
      </w:pPr>
      <w:r>
        <w:rPr>
          <w:noProof/>
        </w:rPr>
        <w:lastRenderedPageBreak/>
        <w:drawing>
          <wp:inline distT="0" distB="0" distL="0" distR="0" wp14:anchorId="21CC05F3" wp14:editId="4A1A1A28">
            <wp:extent cx="2802082" cy="3533599"/>
            <wp:effectExtent l="19050" t="19050" r="17780" b="1016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806151" cy="35387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E783885" w14:textId="5F4335A9" w:rsidR="00475977" w:rsidRDefault="00475977" w:rsidP="00DD15F8">
      <w:pPr>
        <w:pStyle w:val="af0"/>
        <w:jc w:val="center"/>
      </w:pPr>
      <w:bookmarkStart w:id="48" w:name="_Ref430874625"/>
      <w:r w:rsidRPr="00EC0F01">
        <w:t xml:space="preserve">Рисунок </w:t>
      </w:r>
      <w:r w:rsidR="00CC0950">
        <w:fldChar w:fldCharType="begin"/>
      </w:r>
      <w:r w:rsidR="00CC0950">
        <w:instrText xml:space="preserve"> SEQ Рисунок \* ARABIC </w:instrText>
      </w:r>
      <w:r w:rsidR="00CC0950">
        <w:fldChar w:fldCharType="separate"/>
      </w:r>
      <w:r w:rsidR="00C2360F">
        <w:rPr>
          <w:noProof/>
        </w:rPr>
        <w:t>24</w:t>
      </w:r>
      <w:r w:rsidR="00CC0950">
        <w:rPr>
          <w:noProof/>
        </w:rPr>
        <w:fldChar w:fldCharType="end"/>
      </w:r>
      <w:bookmarkEnd w:id="48"/>
      <w:r w:rsidRPr="00EC0F01">
        <w:t xml:space="preserve"> </w:t>
      </w:r>
      <w:r>
        <w:t>–</w:t>
      </w:r>
      <w:r w:rsidRPr="00EC0F01">
        <w:t xml:space="preserve"> </w:t>
      </w:r>
      <w:r>
        <w:t>Окно «</w:t>
      </w:r>
      <w:r w:rsidR="006634AC">
        <w:t>Создание группы окон</w:t>
      </w:r>
      <w:r>
        <w:t>»</w:t>
      </w:r>
    </w:p>
    <w:p w14:paraId="71015954" w14:textId="7BBB66E8" w:rsidR="008D1C99" w:rsidRPr="003645C1" w:rsidRDefault="008D1C99" w:rsidP="00DD15F8">
      <w:pPr>
        <w:spacing w:line="360" w:lineRule="auto"/>
        <w:ind w:firstLine="708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Чтобы изменить выбранную группу окон, необходимо нажать кнопку редактирования в столбце «Действия» в соответствующей строке таблицы. Откроется окно редактирования группы окон (</w:t>
      </w:r>
      <w:r>
        <w:rPr>
          <w:rFonts w:eastAsia="Calibri"/>
          <w:sz w:val="28"/>
          <w:szCs w:val="28"/>
        </w:rPr>
        <w:fldChar w:fldCharType="begin"/>
      </w:r>
      <w:r>
        <w:rPr>
          <w:rFonts w:eastAsia="Calibri"/>
          <w:sz w:val="28"/>
          <w:szCs w:val="28"/>
        </w:rPr>
        <w:instrText xml:space="preserve"> REF _Ref430877960 \h  \* MERGEFORMAT </w:instrText>
      </w:r>
      <w:r>
        <w:rPr>
          <w:rFonts w:eastAsia="Calibri"/>
          <w:sz w:val="28"/>
          <w:szCs w:val="28"/>
        </w:rPr>
      </w:r>
      <w:r>
        <w:rPr>
          <w:rFonts w:eastAsia="Calibri"/>
          <w:sz w:val="28"/>
          <w:szCs w:val="28"/>
        </w:rPr>
        <w:fldChar w:fldCharType="separate"/>
      </w:r>
      <w:r w:rsidR="00C2360F" w:rsidRPr="00C2360F">
        <w:rPr>
          <w:rFonts w:eastAsia="Calibri"/>
          <w:sz w:val="28"/>
          <w:szCs w:val="28"/>
        </w:rPr>
        <w:t>Рисунок 25</w:t>
      </w:r>
      <w:r>
        <w:rPr>
          <w:rFonts w:eastAsia="Calibri"/>
          <w:sz w:val="28"/>
          <w:szCs w:val="28"/>
        </w:rPr>
        <w:fldChar w:fldCharType="end"/>
      </w:r>
      <w:r>
        <w:rPr>
          <w:rFonts w:eastAsia="Calibri"/>
          <w:sz w:val="28"/>
          <w:szCs w:val="28"/>
        </w:rPr>
        <w:t>), в котором можно изменить значения полей таблицы для выбранной группы окон.</w:t>
      </w:r>
      <w:r w:rsidR="00A04110" w:rsidRPr="00A04110">
        <w:t xml:space="preserve"> </w:t>
      </w:r>
    </w:p>
    <w:p w14:paraId="5BCCDD2E" w14:textId="4757A5AF" w:rsidR="008D1C99" w:rsidRPr="00EC0F01" w:rsidRDefault="000D5D05" w:rsidP="00DD15F8">
      <w:pPr>
        <w:keepNext/>
        <w:jc w:val="center"/>
      </w:pPr>
      <w:r>
        <w:rPr>
          <w:noProof/>
        </w:rPr>
        <w:lastRenderedPageBreak/>
        <w:drawing>
          <wp:inline distT="0" distB="0" distL="0" distR="0" wp14:anchorId="087C0F95" wp14:editId="421E35B7">
            <wp:extent cx="3176864" cy="3969327"/>
            <wp:effectExtent l="19050" t="19050" r="24130" b="1270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180254" cy="397356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D4E1CAE" w14:textId="279C0D77" w:rsidR="008D1C99" w:rsidRDefault="008D1C99" w:rsidP="00DD15F8">
      <w:pPr>
        <w:pStyle w:val="af0"/>
        <w:jc w:val="center"/>
      </w:pPr>
      <w:bookmarkStart w:id="49" w:name="_Ref430877960"/>
      <w:r w:rsidRPr="00EC0F01">
        <w:t xml:space="preserve">Рисунок </w:t>
      </w:r>
      <w:r w:rsidR="00CC0950">
        <w:fldChar w:fldCharType="begin"/>
      </w:r>
      <w:r w:rsidR="00CC0950">
        <w:instrText xml:space="preserve"> SEQ Рисунок \* ARABIC </w:instrText>
      </w:r>
      <w:r w:rsidR="00CC0950">
        <w:fldChar w:fldCharType="separate"/>
      </w:r>
      <w:r w:rsidR="00C2360F">
        <w:rPr>
          <w:noProof/>
        </w:rPr>
        <w:t>25</w:t>
      </w:r>
      <w:r w:rsidR="00CC0950">
        <w:rPr>
          <w:noProof/>
        </w:rPr>
        <w:fldChar w:fldCharType="end"/>
      </w:r>
      <w:bookmarkEnd w:id="49"/>
      <w:r w:rsidRPr="00EC0F01">
        <w:t xml:space="preserve"> </w:t>
      </w:r>
      <w:r>
        <w:t>–</w:t>
      </w:r>
      <w:r w:rsidRPr="00EC0F01">
        <w:t xml:space="preserve"> </w:t>
      </w:r>
      <w:r>
        <w:t>Окно «Редактирование группы окон»</w:t>
      </w:r>
    </w:p>
    <w:p w14:paraId="18ADEB09" w14:textId="1B221335" w:rsidR="004D030D" w:rsidRDefault="004D030D" w:rsidP="00DD15F8">
      <w:pPr>
        <w:spacing w:line="360" w:lineRule="auto"/>
        <w:ind w:firstLine="708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Необходимо заполнить все поля, помеченные звездочкой как обязательные. </w:t>
      </w:r>
    </w:p>
    <w:p w14:paraId="151D354A" w14:textId="53F45CE9" w:rsidR="00475977" w:rsidRDefault="00475977" w:rsidP="00DD15F8">
      <w:pPr>
        <w:spacing w:line="360" w:lineRule="auto"/>
        <w:ind w:firstLine="708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Чтобы сохранить внесенные изменения, нужно нажать кнопку «Сохранить», при нажатии кнопки «Отмена» окно закроется без сохранения изменений.</w:t>
      </w:r>
    </w:p>
    <w:p w14:paraId="46AF2F4E" w14:textId="77777777" w:rsidR="00A04110" w:rsidRDefault="00A04110" w:rsidP="00DD15F8">
      <w:pPr>
        <w:spacing w:line="360" w:lineRule="auto"/>
        <w:ind w:firstLine="708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Если одно из полей не заполнено или заполнено некорректно, при нажатии «Сохранить» поле будет выделено красной рамкой (</w:t>
      </w:r>
      <w:r>
        <w:rPr>
          <w:rFonts w:eastAsia="Calibri"/>
          <w:sz w:val="28"/>
          <w:szCs w:val="28"/>
        </w:rPr>
        <w:fldChar w:fldCharType="begin"/>
      </w:r>
      <w:r>
        <w:rPr>
          <w:rFonts w:eastAsia="Calibri"/>
          <w:sz w:val="28"/>
          <w:szCs w:val="28"/>
        </w:rPr>
        <w:instrText xml:space="preserve"> REF _Ref430877513 \h  \* MERGEFORMAT </w:instrText>
      </w:r>
      <w:r>
        <w:rPr>
          <w:rFonts w:eastAsia="Calibri"/>
          <w:sz w:val="28"/>
          <w:szCs w:val="28"/>
        </w:rPr>
      </w:r>
      <w:r>
        <w:rPr>
          <w:rFonts w:eastAsia="Calibri"/>
          <w:sz w:val="28"/>
          <w:szCs w:val="28"/>
        </w:rPr>
        <w:fldChar w:fldCharType="separate"/>
      </w:r>
      <w:r w:rsidR="00C2360F" w:rsidRPr="00C2360F">
        <w:rPr>
          <w:rFonts w:eastAsia="Calibri"/>
          <w:sz w:val="28"/>
          <w:szCs w:val="28"/>
        </w:rPr>
        <w:t>Рисунок 26</w:t>
      </w:r>
      <w:r>
        <w:rPr>
          <w:rFonts w:eastAsia="Calibri"/>
          <w:sz w:val="28"/>
          <w:szCs w:val="28"/>
        </w:rPr>
        <w:fldChar w:fldCharType="end"/>
      </w:r>
      <w:r>
        <w:rPr>
          <w:rFonts w:eastAsia="Calibri"/>
          <w:sz w:val="28"/>
          <w:szCs w:val="28"/>
        </w:rPr>
        <w:t>).</w:t>
      </w:r>
    </w:p>
    <w:p w14:paraId="49B69E86" w14:textId="029B1F8A" w:rsidR="00A04110" w:rsidRPr="00EC0F01" w:rsidRDefault="000D5D05" w:rsidP="00DD15F8">
      <w:pPr>
        <w:keepNext/>
        <w:jc w:val="center"/>
      </w:pPr>
      <w:r>
        <w:rPr>
          <w:noProof/>
        </w:rPr>
        <w:lastRenderedPageBreak/>
        <w:drawing>
          <wp:inline distT="0" distB="0" distL="0" distR="0" wp14:anchorId="1415AFA0" wp14:editId="5FD29585">
            <wp:extent cx="3180484" cy="5430095"/>
            <wp:effectExtent l="19050" t="19050" r="20320" b="18415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183086" cy="543453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DEC56B0" w14:textId="0DB7956F" w:rsidR="00A04110" w:rsidRDefault="00A04110" w:rsidP="00DD15F8">
      <w:pPr>
        <w:pStyle w:val="af0"/>
        <w:jc w:val="center"/>
      </w:pPr>
      <w:bookmarkStart w:id="50" w:name="_Ref430877513"/>
      <w:r w:rsidRPr="00EC0F01">
        <w:t xml:space="preserve">Рисунок </w:t>
      </w:r>
      <w:r w:rsidR="00CC0950">
        <w:fldChar w:fldCharType="begin"/>
      </w:r>
      <w:r w:rsidR="00CC0950">
        <w:instrText xml:space="preserve"> SEQ Рисунок \* ARABIC </w:instrText>
      </w:r>
      <w:r w:rsidR="00CC0950">
        <w:fldChar w:fldCharType="separate"/>
      </w:r>
      <w:r w:rsidR="00C2360F">
        <w:rPr>
          <w:noProof/>
        </w:rPr>
        <w:t>26</w:t>
      </w:r>
      <w:r w:rsidR="00CC0950">
        <w:rPr>
          <w:noProof/>
        </w:rPr>
        <w:fldChar w:fldCharType="end"/>
      </w:r>
      <w:bookmarkEnd w:id="50"/>
      <w:r w:rsidRPr="00EC0F01">
        <w:t xml:space="preserve"> </w:t>
      </w:r>
      <w:r>
        <w:t>–</w:t>
      </w:r>
      <w:r w:rsidRPr="00EC0F01">
        <w:t xml:space="preserve"> </w:t>
      </w:r>
      <w:r>
        <w:t>Не все поля заполнены корректно</w:t>
      </w:r>
    </w:p>
    <w:p w14:paraId="42F2AFA0" w14:textId="6EC17B8F" w:rsidR="007759E2" w:rsidRDefault="00344977" w:rsidP="00DD15F8">
      <w:pPr>
        <w:pStyle w:val="30"/>
      </w:pPr>
      <w:r>
        <w:t xml:space="preserve">Действия с </w:t>
      </w:r>
      <w:r w:rsidR="007759E2">
        <w:t>окна</w:t>
      </w:r>
      <w:r>
        <w:t>ми</w:t>
      </w:r>
      <w:r w:rsidR="007759E2">
        <w:t xml:space="preserve"> оператора</w:t>
      </w:r>
    </w:p>
    <w:p w14:paraId="1A1D1E6B" w14:textId="6905F17B" w:rsidR="00344977" w:rsidRDefault="00344977" w:rsidP="00DD15F8">
      <w:pPr>
        <w:spacing w:line="360" w:lineRule="auto"/>
        <w:ind w:firstLine="708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Действия с</w:t>
      </w:r>
      <w:r w:rsidR="007759E2">
        <w:rPr>
          <w:rFonts w:eastAsia="Calibri"/>
          <w:sz w:val="28"/>
          <w:szCs w:val="28"/>
        </w:rPr>
        <w:t xml:space="preserve"> </w:t>
      </w:r>
      <w:r w:rsidR="007759E2" w:rsidRPr="007759E2">
        <w:rPr>
          <w:rFonts w:eastAsia="Calibri"/>
          <w:sz w:val="28"/>
          <w:szCs w:val="28"/>
        </w:rPr>
        <w:t>окна</w:t>
      </w:r>
      <w:r>
        <w:rPr>
          <w:rFonts w:eastAsia="Calibri"/>
          <w:sz w:val="28"/>
          <w:szCs w:val="28"/>
        </w:rPr>
        <w:t>ми</w:t>
      </w:r>
      <w:r w:rsidR="007759E2" w:rsidRPr="007759E2">
        <w:rPr>
          <w:rFonts w:eastAsia="Calibri"/>
          <w:sz w:val="28"/>
          <w:szCs w:val="28"/>
        </w:rPr>
        <w:t xml:space="preserve"> оператора </w:t>
      </w:r>
      <w:r w:rsidR="007759E2">
        <w:rPr>
          <w:rFonts w:eastAsia="Calibri"/>
          <w:sz w:val="28"/>
          <w:szCs w:val="28"/>
        </w:rPr>
        <w:t>осуществля</w:t>
      </w:r>
      <w:r>
        <w:rPr>
          <w:rFonts w:eastAsia="Calibri"/>
          <w:sz w:val="28"/>
          <w:szCs w:val="28"/>
        </w:rPr>
        <w:t>ю</w:t>
      </w:r>
      <w:r w:rsidR="007759E2">
        <w:rPr>
          <w:rFonts w:eastAsia="Calibri"/>
          <w:sz w:val="28"/>
          <w:szCs w:val="28"/>
        </w:rPr>
        <w:t xml:space="preserve">тся в </w:t>
      </w:r>
      <w:r w:rsidR="00390111">
        <w:rPr>
          <w:rFonts w:eastAsia="Calibri"/>
          <w:sz w:val="28"/>
          <w:szCs w:val="28"/>
        </w:rPr>
        <w:t>под</w:t>
      </w:r>
      <w:r w:rsidR="007759E2">
        <w:rPr>
          <w:rFonts w:eastAsia="Calibri"/>
          <w:sz w:val="28"/>
          <w:szCs w:val="28"/>
        </w:rPr>
        <w:t>разделе «Список окон» (</w:t>
      </w:r>
      <w:r w:rsidR="007759E2">
        <w:rPr>
          <w:rFonts w:eastAsia="Calibri"/>
          <w:sz w:val="28"/>
          <w:szCs w:val="28"/>
        </w:rPr>
        <w:fldChar w:fldCharType="begin"/>
      </w:r>
      <w:r w:rsidR="007759E2">
        <w:rPr>
          <w:rFonts w:eastAsia="Calibri"/>
          <w:sz w:val="28"/>
          <w:szCs w:val="28"/>
        </w:rPr>
        <w:instrText xml:space="preserve"> REF _Ref430955806 \r \h </w:instrText>
      </w:r>
      <w:r w:rsidR="007759E2">
        <w:rPr>
          <w:rFonts w:eastAsia="Calibri"/>
          <w:sz w:val="28"/>
          <w:szCs w:val="28"/>
        </w:rPr>
      </w:r>
      <w:r w:rsidR="007759E2">
        <w:rPr>
          <w:rFonts w:eastAsia="Calibri"/>
          <w:sz w:val="28"/>
          <w:szCs w:val="28"/>
        </w:rPr>
        <w:fldChar w:fldCharType="separate"/>
      </w:r>
      <w:r w:rsidR="00C2360F">
        <w:rPr>
          <w:rFonts w:eastAsia="Calibri"/>
          <w:sz w:val="28"/>
          <w:szCs w:val="28"/>
        </w:rPr>
        <w:t>1.1.5.1</w:t>
      </w:r>
      <w:r w:rsidR="007759E2">
        <w:rPr>
          <w:rFonts w:eastAsia="Calibri"/>
          <w:sz w:val="28"/>
          <w:szCs w:val="28"/>
        </w:rPr>
        <w:fldChar w:fldCharType="end"/>
      </w:r>
      <w:r w:rsidR="007759E2">
        <w:rPr>
          <w:rFonts w:eastAsia="Calibri"/>
          <w:sz w:val="28"/>
          <w:szCs w:val="28"/>
        </w:rPr>
        <w:t xml:space="preserve">). </w:t>
      </w:r>
      <w:r>
        <w:rPr>
          <w:rFonts w:eastAsia="Calibri"/>
          <w:sz w:val="28"/>
          <w:szCs w:val="28"/>
        </w:rPr>
        <w:t>Администратор может добавить новое или изменить выбранное окно оператора.</w:t>
      </w:r>
    </w:p>
    <w:p w14:paraId="734875A6" w14:textId="6A24A544" w:rsidR="007759E2" w:rsidRPr="003645C1" w:rsidRDefault="007759E2" w:rsidP="00DD15F8">
      <w:pPr>
        <w:spacing w:line="360" w:lineRule="auto"/>
        <w:ind w:firstLine="708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Чтобы добавить </w:t>
      </w:r>
      <w:r w:rsidRPr="007759E2">
        <w:rPr>
          <w:rFonts w:eastAsia="Calibri"/>
          <w:sz w:val="28"/>
          <w:szCs w:val="28"/>
        </w:rPr>
        <w:t>окн</w:t>
      </w:r>
      <w:r>
        <w:rPr>
          <w:rFonts w:eastAsia="Calibri"/>
          <w:sz w:val="28"/>
          <w:szCs w:val="28"/>
        </w:rPr>
        <w:t>о</w:t>
      </w:r>
      <w:r w:rsidRPr="007759E2">
        <w:rPr>
          <w:rFonts w:eastAsia="Calibri"/>
          <w:sz w:val="28"/>
          <w:szCs w:val="28"/>
        </w:rPr>
        <w:t xml:space="preserve"> оператора</w:t>
      </w:r>
      <w:r>
        <w:rPr>
          <w:rFonts w:eastAsia="Calibri"/>
          <w:sz w:val="28"/>
          <w:szCs w:val="28"/>
        </w:rPr>
        <w:t xml:space="preserve">, необходимо нажать кнопку «Добавить». Откроется окно создания </w:t>
      </w:r>
      <w:r w:rsidRPr="007759E2">
        <w:rPr>
          <w:rFonts w:eastAsia="Calibri"/>
          <w:sz w:val="28"/>
          <w:szCs w:val="28"/>
        </w:rPr>
        <w:t xml:space="preserve">окна оператора </w:t>
      </w:r>
      <w:r>
        <w:rPr>
          <w:rFonts w:eastAsia="Calibri"/>
          <w:sz w:val="28"/>
          <w:szCs w:val="28"/>
        </w:rPr>
        <w:t>(</w:t>
      </w:r>
      <w:r>
        <w:rPr>
          <w:rFonts w:eastAsia="Calibri"/>
          <w:sz w:val="28"/>
          <w:szCs w:val="28"/>
        </w:rPr>
        <w:fldChar w:fldCharType="begin"/>
      </w:r>
      <w:r>
        <w:rPr>
          <w:rFonts w:eastAsia="Calibri"/>
          <w:sz w:val="28"/>
          <w:szCs w:val="28"/>
        </w:rPr>
        <w:instrText xml:space="preserve"> REF _Ref430955946 \h  \* MERGEFORMAT </w:instrText>
      </w:r>
      <w:r>
        <w:rPr>
          <w:rFonts w:eastAsia="Calibri"/>
          <w:sz w:val="28"/>
          <w:szCs w:val="28"/>
        </w:rPr>
      </w:r>
      <w:r>
        <w:rPr>
          <w:rFonts w:eastAsia="Calibri"/>
          <w:sz w:val="28"/>
          <w:szCs w:val="28"/>
        </w:rPr>
        <w:fldChar w:fldCharType="separate"/>
      </w:r>
      <w:r w:rsidR="00C2360F" w:rsidRPr="00C2360F">
        <w:rPr>
          <w:rFonts w:eastAsia="Calibri"/>
          <w:sz w:val="28"/>
          <w:szCs w:val="28"/>
        </w:rPr>
        <w:t>Рисунок 27</w:t>
      </w:r>
      <w:r>
        <w:rPr>
          <w:rFonts w:eastAsia="Calibri"/>
          <w:sz w:val="28"/>
          <w:szCs w:val="28"/>
        </w:rPr>
        <w:fldChar w:fldCharType="end"/>
      </w:r>
      <w:r>
        <w:rPr>
          <w:rFonts w:eastAsia="Calibri"/>
          <w:sz w:val="28"/>
          <w:szCs w:val="28"/>
        </w:rPr>
        <w:t xml:space="preserve">). </w:t>
      </w:r>
    </w:p>
    <w:p w14:paraId="3DD64A0E" w14:textId="2DD4A024" w:rsidR="007759E2" w:rsidRPr="00EC0F01" w:rsidRDefault="00F50D91" w:rsidP="00DD15F8">
      <w:pPr>
        <w:keepNext/>
        <w:jc w:val="center"/>
      </w:pPr>
      <w:r>
        <w:rPr>
          <w:noProof/>
        </w:rPr>
        <w:lastRenderedPageBreak/>
        <w:drawing>
          <wp:inline distT="0" distB="0" distL="0" distR="0" wp14:anchorId="51105D0B" wp14:editId="7A65F096">
            <wp:extent cx="3718214" cy="3546197"/>
            <wp:effectExtent l="19050" t="19050" r="15875" b="1651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728769" cy="355626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0E3D287" w14:textId="602406A8" w:rsidR="007759E2" w:rsidRDefault="007759E2" w:rsidP="00DD15F8">
      <w:pPr>
        <w:pStyle w:val="af0"/>
        <w:jc w:val="center"/>
      </w:pPr>
      <w:bookmarkStart w:id="51" w:name="_Ref430955946"/>
      <w:r w:rsidRPr="00EC0F01">
        <w:t xml:space="preserve">Рисунок </w:t>
      </w:r>
      <w:r w:rsidR="00CC0950">
        <w:fldChar w:fldCharType="begin"/>
      </w:r>
      <w:r w:rsidR="00CC0950">
        <w:instrText xml:space="preserve"> SEQ Рисунок \* ARABIC </w:instrText>
      </w:r>
      <w:r w:rsidR="00CC0950">
        <w:fldChar w:fldCharType="separate"/>
      </w:r>
      <w:r w:rsidR="00C2360F">
        <w:rPr>
          <w:noProof/>
        </w:rPr>
        <w:t>27</w:t>
      </w:r>
      <w:r w:rsidR="00CC0950">
        <w:rPr>
          <w:noProof/>
        </w:rPr>
        <w:fldChar w:fldCharType="end"/>
      </w:r>
      <w:bookmarkEnd w:id="51"/>
      <w:r w:rsidRPr="00EC0F01">
        <w:t xml:space="preserve"> </w:t>
      </w:r>
      <w:r>
        <w:t>–</w:t>
      </w:r>
      <w:r w:rsidRPr="00EC0F01">
        <w:t xml:space="preserve"> </w:t>
      </w:r>
      <w:r>
        <w:t xml:space="preserve">Окно «Создание </w:t>
      </w:r>
      <w:r w:rsidRPr="007759E2">
        <w:rPr>
          <w:rFonts w:eastAsia="Calibri"/>
        </w:rPr>
        <w:t>окна оператора</w:t>
      </w:r>
      <w:r>
        <w:t>»</w:t>
      </w:r>
    </w:p>
    <w:p w14:paraId="1F105DE9" w14:textId="68CB587D" w:rsidR="007759E2" w:rsidRPr="003645C1" w:rsidRDefault="007759E2" w:rsidP="00DD15F8">
      <w:pPr>
        <w:spacing w:line="360" w:lineRule="auto"/>
        <w:ind w:firstLine="708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Чтобы изменить выбранное </w:t>
      </w:r>
      <w:r w:rsidRPr="007759E2">
        <w:rPr>
          <w:rFonts w:eastAsia="Calibri"/>
          <w:sz w:val="28"/>
          <w:szCs w:val="28"/>
        </w:rPr>
        <w:t>окн</w:t>
      </w:r>
      <w:r>
        <w:rPr>
          <w:rFonts w:eastAsia="Calibri"/>
          <w:sz w:val="28"/>
          <w:szCs w:val="28"/>
        </w:rPr>
        <w:t>о</w:t>
      </w:r>
      <w:r w:rsidRPr="007759E2">
        <w:rPr>
          <w:rFonts w:eastAsia="Calibri"/>
          <w:sz w:val="28"/>
          <w:szCs w:val="28"/>
        </w:rPr>
        <w:t xml:space="preserve"> оператора</w:t>
      </w:r>
      <w:r>
        <w:rPr>
          <w:rFonts w:eastAsia="Calibri"/>
          <w:sz w:val="28"/>
          <w:szCs w:val="28"/>
        </w:rPr>
        <w:t xml:space="preserve">, необходимо нажать кнопку редактирования в столбце «Действия» в соответствующей строке таблицы. Откроется окно редактирования </w:t>
      </w:r>
      <w:r w:rsidRPr="007759E2">
        <w:rPr>
          <w:rFonts w:eastAsia="Calibri"/>
          <w:sz w:val="28"/>
          <w:szCs w:val="28"/>
        </w:rPr>
        <w:t xml:space="preserve">окна оператора </w:t>
      </w:r>
      <w:r>
        <w:rPr>
          <w:rFonts w:eastAsia="Calibri"/>
          <w:sz w:val="28"/>
          <w:szCs w:val="28"/>
        </w:rPr>
        <w:t>(</w:t>
      </w:r>
      <w:r>
        <w:rPr>
          <w:rFonts w:eastAsia="Calibri"/>
          <w:sz w:val="28"/>
          <w:szCs w:val="28"/>
        </w:rPr>
        <w:fldChar w:fldCharType="begin"/>
      </w:r>
      <w:r>
        <w:rPr>
          <w:rFonts w:eastAsia="Calibri"/>
          <w:sz w:val="28"/>
          <w:szCs w:val="28"/>
        </w:rPr>
        <w:instrText xml:space="preserve"> REF _Ref430955919 \h  \* MERGEFORMAT </w:instrText>
      </w:r>
      <w:r>
        <w:rPr>
          <w:rFonts w:eastAsia="Calibri"/>
          <w:sz w:val="28"/>
          <w:szCs w:val="28"/>
        </w:rPr>
      </w:r>
      <w:r>
        <w:rPr>
          <w:rFonts w:eastAsia="Calibri"/>
          <w:sz w:val="28"/>
          <w:szCs w:val="28"/>
        </w:rPr>
        <w:fldChar w:fldCharType="separate"/>
      </w:r>
      <w:r w:rsidR="00C2360F" w:rsidRPr="00C2360F">
        <w:rPr>
          <w:rFonts w:eastAsia="Calibri"/>
          <w:sz w:val="28"/>
          <w:szCs w:val="28"/>
        </w:rPr>
        <w:t>Рисунок 28</w:t>
      </w:r>
      <w:r>
        <w:rPr>
          <w:rFonts w:eastAsia="Calibri"/>
          <w:sz w:val="28"/>
          <w:szCs w:val="28"/>
        </w:rPr>
        <w:fldChar w:fldCharType="end"/>
      </w:r>
      <w:r>
        <w:rPr>
          <w:rFonts w:eastAsia="Calibri"/>
          <w:sz w:val="28"/>
          <w:szCs w:val="28"/>
        </w:rPr>
        <w:t xml:space="preserve">), в котором можно изменить значения полей таблицы для выбранного </w:t>
      </w:r>
      <w:r w:rsidRPr="007759E2">
        <w:rPr>
          <w:rFonts w:eastAsia="Calibri"/>
          <w:sz w:val="28"/>
          <w:szCs w:val="28"/>
        </w:rPr>
        <w:t>окна оператора</w:t>
      </w:r>
      <w:r>
        <w:rPr>
          <w:rFonts w:eastAsia="Calibri"/>
          <w:sz w:val="28"/>
          <w:szCs w:val="28"/>
        </w:rPr>
        <w:t>.</w:t>
      </w:r>
    </w:p>
    <w:p w14:paraId="51EF7774" w14:textId="73F8EDCC" w:rsidR="007759E2" w:rsidRPr="00EC0F01" w:rsidRDefault="00F50D91" w:rsidP="00DD15F8">
      <w:pPr>
        <w:keepNext/>
        <w:jc w:val="center"/>
      </w:pPr>
      <w:r>
        <w:rPr>
          <w:noProof/>
        </w:rPr>
        <w:lastRenderedPageBreak/>
        <w:drawing>
          <wp:inline distT="0" distB="0" distL="0" distR="0" wp14:anchorId="2FC793A3" wp14:editId="040A67ED">
            <wp:extent cx="3279198" cy="3156447"/>
            <wp:effectExtent l="19050" t="19050" r="16510" b="2540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283916" cy="316098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AC685BD" w14:textId="3134EDF1" w:rsidR="007759E2" w:rsidRDefault="007759E2" w:rsidP="00DD15F8">
      <w:pPr>
        <w:pStyle w:val="af0"/>
        <w:jc w:val="center"/>
      </w:pPr>
      <w:bookmarkStart w:id="52" w:name="_Ref430955919"/>
      <w:r w:rsidRPr="00EC0F01">
        <w:t xml:space="preserve">Рисунок </w:t>
      </w:r>
      <w:r w:rsidR="00CC0950">
        <w:fldChar w:fldCharType="begin"/>
      </w:r>
      <w:r w:rsidR="00CC0950">
        <w:instrText xml:space="preserve"> SEQ Рисунок \* ARABIC </w:instrText>
      </w:r>
      <w:r w:rsidR="00CC0950">
        <w:fldChar w:fldCharType="separate"/>
      </w:r>
      <w:r w:rsidR="00C2360F">
        <w:rPr>
          <w:noProof/>
        </w:rPr>
        <w:t>28</w:t>
      </w:r>
      <w:r w:rsidR="00CC0950">
        <w:rPr>
          <w:noProof/>
        </w:rPr>
        <w:fldChar w:fldCharType="end"/>
      </w:r>
      <w:bookmarkEnd w:id="52"/>
      <w:r w:rsidRPr="00EC0F01">
        <w:t xml:space="preserve"> </w:t>
      </w:r>
      <w:r>
        <w:t>–</w:t>
      </w:r>
      <w:r w:rsidRPr="00EC0F01">
        <w:t xml:space="preserve"> </w:t>
      </w:r>
      <w:r>
        <w:t xml:space="preserve">Окно «Редактирование </w:t>
      </w:r>
      <w:r w:rsidRPr="007759E2">
        <w:rPr>
          <w:rFonts w:eastAsia="Calibri"/>
        </w:rPr>
        <w:t>окна оператора</w:t>
      </w:r>
      <w:r>
        <w:t>»</w:t>
      </w:r>
    </w:p>
    <w:p w14:paraId="5D059360" w14:textId="77777777" w:rsidR="007759E2" w:rsidRDefault="007759E2" w:rsidP="00DD15F8">
      <w:pPr>
        <w:spacing w:line="360" w:lineRule="auto"/>
        <w:ind w:firstLine="708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Необходимо заполнить все поля, помеченные звездочкой как обязательные. </w:t>
      </w:r>
    </w:p>
    <w:p w14:paraId="39F3C37C" w14:textId="77777777" w:rsidR="007759E2" w:rsidRDefault="007759E2" w:rsidP="00DD15F8">
      <w:pPr>
        <w:spacing w:line="360" w:lineRule="auto"/>
        <w:ind w:firstLine="708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Чтобы сохранить внесенные изменения, нужно нажать кнопку «Сохранить», при нажатии кнопки «Отмена» окно закроется без сохранения изменений.</w:t>
      </w:r>
    </w:p>
    <w:p w14:paraId="579F3E51" w14:textId="481532F9" w:rsidR="007759E2" w:rsidRDefault="007759E2" w:rsidP="00DD15F8">
      <w:pPr>
        <w:spacing w:line="360" w:lineRule="auto"/>
        <w:ind w:firstLine="708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Если одно из полей не заполнено или заполнено некорректно, при нажатии «Сохранить» поле будет выделено красной рамкой (</w:t>
      </w:r>
      <w:r w:rsidR="00C34E15">
        <w:rPr>
          <w:rFonts w:eastAsia="Calibri"/>
          <w:sz w:val="28"/>
          <w:szCs w:val="28"/>
        </w:rPr>
        <w:fldChar w:fldCharType="begin"/>
      </w:r>
      <w:r w:rsidR="00C34E15">
        <w:rPr>
          <w:rFonts w:eastAsia="Calibri"/>
          <w:sz w:val="28"/>
          <w:szCs w:val="28"/>
        </w:rPr>
        <w:instrText xml:space="preserve"> REF _Ref431298659 \h  \* MERGEFORMAT </w:instrText>
      </w:r>
      <w:r w:rsidR="00C34E15">
        <w:rPr>
          <w:rFonts w:eastAsia="Calibri"/>
          <w:sz w:val="28"/>
          <w:szCs w:val="28"/>
        </w:rPr>
      </w:r>
      <w:r w:rsidR="00C34E15">
        <w:rPr>
          <w:rFonts w:eastAsia="Calibri"/>
          <w:sz w:val="28"/>
          <w:szCs w:val="28"/>
        </w:rPr>
        <w:fldChar w:fldCharType="separate"/>
      </w:r>
      <w:r w:rsidR="00C2360F" w:rsidRPr="00C2360F">
        <w:rPr>
          <w:rFonts w:eastAsia="Calibri"/>
          <w:sz w:val="28"/>
          <w:szCs w:val="28"/>
        </w:rPr>
        <w:t>Рисунок 29</w:t>
      </w:r>
      <w:r w:rsidR="00C34E15">
        <w:rPr>
          <w:rFonts w:eastAsia="Calibri"/>
          <w:sz w:val="28"/>
          <w:szCs w:val="28"/>
        </w:rPr>
        <w:fldChar w:fldCharType="end"/>
      </w:r>
      <w:r>
        <w:rPr>
          <w:rFonts w:eastAsia="Calibri"/>
          <w:sz w:val="28"/>
          <w:szCs w:val="28"/>
        </w:rPr>
        <w:t>).</w:t>
      </w:r>
    </w:p>
    <w:p w14:paraId="08A8F7A4" w14:textId="771F693C" w:rsidR="00C34E15" w:rsidRPr="00EC0F01" w:rsidRDefault="00F50D91" w:rsidP="00DD15F8">
      <w:pPr>
        <w:keepNext/>
        <w:jc w:val="center"/>
      </w:pPr>
      <w:r>
        <w:rPr>
          <w:noProof/>
        </w:rPr>
        <w:lastRenderedPageBreak/>
        <w:drawing>
          <wp:inline distT="0" distB="0" distL="0" distR="0" wp14:anchorId="0B151870" wp14:editId="534F831A">
            <wp:extent cx="3289127" cy="3626771"/>
            <wp:effectExtent l="19050" t="19050" r="26035" b="12065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297344" cy="363583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530F910" w14:textId="0C648B20" w:rsidR="00C34E15" w:rsidRDefault="00C34E15" w:rsidP="00DD15F8">
      <w:pPr>
        <w:pStyle w:val="af0"/>
        <w:jc w:val="center"/>
      </w:pPr>
      <w:bookmarkStart w:id="53" w:name="_Ref431298659"/>
      <w:r w:rsidRPr="00EC0F01">
        <w:t xml:space="preserve">Рисунок </w:t>
      </w:r>
      <w:r w:rsidR="00CC0950">
        <w:fldChar w:fldCharType="begin"/>
      </w:r>
      <w:r w:rsidR="00CC0950">
        <w:instrText xml:space="preserve"> SEQ Рисунок \* ARABIC </w:instrText>
      </w:r>
      <w:r w:rsidR="00CC0950">
        <w:fldChar w:fldCharType="separate"/>
      </w:r>
      <w:r w:rsidR="00C2360F">
        <w:rPr>
          <w:noProof/>
        </w:rPr>
        <w:t>29</w:t>
      </w:r>
      <w:r w:rsidR="00CC0950">
        <w:rPr>
          <w:noProof/>
        </w:rPr>
        <w:fldChar w:fldCharType="end"/>
      </w:r>
      <w:bookmarkEnd w:id="53"/>
      <w:r w:rsidRPr="00EC0F01">
        <w:t xml:space="preserve"> </w:t>
      </w:r>
      <w:r>
        <w:t>–</w:t>
      </w:r>
      <w:r w:rsidRPr="00EC0F01">
        <w:t xml:space="preserve"> </w:t>
      </w:r>
      <w:r>
        <w:t>Не все поля заполнены корректно</w:t>
      </w:r>
    </w:p>
    <w:p w14:paraId="58056A9D" w14:textId="3E0E17D9" w:rsidR="00390111" w:rsidRDefault="00390111" w:rsidP="00DD15F8">
      <w:pPr>
        <w:spacing w:line="360" w:lineRule="auto"/>
        <w:ind w:firstLine="708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Чтобы открыть АРМ оператора некоторого окна, необходимо нажать кнопку открытия АРМ оператора в столбце «Действия» в соответствующей строке таблицы.</w:t>
      </w:r>
    </w:p>
    <w:p w14:paraId="438741FA" w14:textId="1A4FB267" w:rsidR="00475977" w:rsidRDefault="00344977" w:rsidP="00DD15F8">
      <w:pPr>
        <w:pStyle w:val="30"/>
      </w:pPr>
      <w:r>
        <w:t>Действия с</w:t>
      </w:r>
      <w:r w:rsidR="008D1C99">
        <w:t xml:space="preserve"> </w:t>
      </w:r>
      <w:r w:rsidR="004407D2">
        <w:t>очеред</w:t>
      </w:r>
      <w:r>
        <w:t>ями</w:t>
      </w:r>
    </w:p>
    <w:p w14:paraId="16571237" w14:textId="60237712" w:rsidR="00344977" w:rsidRDefault="00344977" w:rsidP="00DD15F8">
      <w:pPr>
        <w:spacing w:line="360" w:lineRule="auto"/>
        <w:ind w:firstLine="708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Действия с</w:t>
      </w:r>
      <w:r w:rsidR="004407D2">
        <w:rPr>
          <w:rFonts w:eastAsia="Calibri"/>
          <w:sz w:val="28"/>
          <w:szCs w:val="28"/>
        </w:rPr>
        <w:t xml:space="preserve"> очеред</w:t>
      </w:r>
      <w:r>
        <w:rPr>
          <w:rFonts w:eastAsia="Calibri"/>
          <w:sz w:val="28"/>
          <w:szCs w:val="28"/>
        </w:rPr>
        <w:t>ями</w:t>
      </w:r>
      <w:r w:rsidR="004407D2">
        <w:rPr>
          <w:rFonts w:eastAsia="Calibri"/>
          <w:sz w:val="28"/>
          <w:szCs w:val="28"/>
        </w:rPr>
        <w:t xml:space="preserve"> осуществля</w:t>
      </w:r>
      <w:r>
        <w:rPr>
          <w:rFonts w:eastAsia="Calibri"/>
          <w:sz w:val="28"/>
          <w:szCs w:val="28"/>
        </w:rPr>
        <w:t>ю</w:t>
      </w:r>
      <w:r w:rsidR="004407D2">
        <w:rPr>
          <w:rFonts w:eastAsia="Calibri"/>
          <w:sz w:val="28"/>
          <w:szCs w:val="28"/>
        </w:rPr>
        <w:t>тся в подразделе «Нумерация очередей» (</w:t>
      </w:r>
      <w:r w:rsidR="004407D2">
        <w:rPr>
          <w:rFonts w:eastAsia="Calibri"/>
          <w:sz w:val="28"/>
          <w:szCs w:val="28"/>
        </w:rPr>
        <w:fldChar w:fldCharType="begin"/>
      </w:r>
      <w:r w:rsidR="004407D2">
        <w:rPr>
          <w:rFonts w:eastAsia="Calibri"/>
          <w:sz w:val="28"/>
          <w:szCs w:val="28"/>
        </w:rPr>
        <w:instrText xml:space="preserve"> REF _Ref430879001 \r \h  \* MERGEFORMAT </w:instrText>
      </w:r>
      <w:r w:rsidR="004407D2">
        <w:rPr>
          <w:rFonts w:eastAsia="Calibri"/>
          <w:sz w:val="28"/>
          <w:szCs w:val="28"/>
        </w:rPr>
      </w:r>
      <w:r w:rsidR="004407D2">
        <w:rPr>
          <w:rFonts w:eastAsia="Calibri"/>
          <w:sz w:val="28"/>
          <w:szCs w:val="28"/>
        </w:rPr>
        <w:fldChar w:fldCharType="separate"/>
      </w:r>
      <w:r w:rsidR="00C2360F">
        <w:rPr>
          <w:rFonts w:eastAsia="Calibri"/>
          <w:sz w:val="28"/>
          <w:szCs w:val="28"/>
        </w:rPr>
        <w:t>1.1.6</w:t>
      </w:r>
      <w:r w:rsidR="004407D2">
        <w:rPr>
          <w:rFonts w:eastAsia="Calibri"/>
          <w:sz w:val="28"/>
          <w:szCs w:val="28"/>
        </w:rPr>
        <w:fldChar w:fldCharType="end"/>
      </w:r>
      <w:r w:rsidR="004407D2">
        <w:rPr>
          <w:rFonts w:eastAsia="Calibri"/>
          <w:sz w:val="28"/>
          <w:szCs w:val="28"/>
        </w:rPr>
        <w:t xml:space="preserve">). </w:t>
      </w:r>
      <w:r>
        <w:rPr>
          <w:rFonts w:eastAsia="Calibri"/>
          <w:sz w:val="28"/>
          <w:szCs w:val="28"/>
        </w:rPr>
        <w:t>Администратор может добавить новую или изменить выбранную очередь.</w:t>
      </w:r>
    </w:p>
    <w:p w14:paraId="55189120" w14:textId="2562947C" w:rsidR="004407D2" w:rsidRPr="003645C1" w:rsidRDefault="004407D2" w:rsidP="00DD15F8">
      <w:pPr>
        <w:spacing w:line="360" w:lineRule="auto"/>
        <w:ind w:firstLine="708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Чтобы добавить очеред</w:t>
      </w:r>
      <w:r w:rsidR="00187103">
        <w:rPr>
          <w:rFonts w:eastAsia="Calibri"/>
          <w:sz w:val="28"/>
          <w:szCs w:val="28"/>
        </w:rPr>
        <w:t>ь</w:t>
      </w:r>
      <w:r>
        <w:rPr>
          <w:rFonts w:eastAsia="Calibri"/>
          <w:sz w:val="28"/>
          <w:szCs w:val="28"/>
        </w:rPr>
        <w:t>, необходимо нажать кнопку «Добавить». Откроется окно создания очереди (</w:t>
      </w:r>
      <w:r>
        <w:rPr>
          <w:rFonts w:eastAsia="Calibri"/>
          <w:sz w:val="28"/>
          <w:szCs w:val="28"/>
        </w:rPr>
        <w:fldChar w:fldCharType="begin"/>
      </w:r>
      <w:r>
        <w:rPr>
          <w:rFonts w:eastAsia="Calibri"/>
          <w:sz w:val="28"/>
          <w:szCs w:val="28"/>
        </w:rPr>
        <w:instrText xml:space="preserve"> REF _Ref430879023 \h  \* MERGEFORMAT </w:instrText>
      </w:r>
      <w:r>
        <w:rPr>
          <w:rFonts w:eastAsia="Calibri"/>
          <w:sz w:val="28"/>
          <w:szCs w:val="28"/>
        </w:rPr>
      </w:r>
      <w:r>
        <w:rPr>
          <w:rFonts w:eastAsia="Calibri"/>
          <w:sz w:val="28"/>
          <w:szCs w:val="28"/>
        </w:rPr>
        <w:fldChar w:fldCharType="separate"/>
      </w:r>
      <w:r w:rsidR="00C2360F" w:rsidRPr="00C2360F">
        <w:rPr>
          <w:rFonts w:eastAsia="Calibri"/>
          <w:sz w:val="28"/>
          <w:szCs w:val="28"/>
        </w:rPr>
        <w:t>Рисунок 30</w:t>
      </w:r>
      <w:r>
        <w:rPr>
          <w:rFonts w:eastAsia="Calibri"/>
          <w:sz w:val="28"/>
          <w:szCs w:val="28"/>
        </w:rPr>
        <w:fldChar w:fldCharType="end"/>
      </w:r>
      <w:r>
        <w:rPr>
          <w:rFonts w:eastAsia="Calibri"/>
          <w:sz w:val="28"/>
          <w:szCs w:val="28"/>
        </w:rPr>
        <w:t xml:space="preserve">). </w:t>
      </w:r>
    </w:p>
    <w:p w14:paraId="52A787A3" w14:textId="256E04B9" w:rsidR="00475977" w:rsidRPr="00EC0F01" w:rsidRDefault="0021211D" w:rsidP="00DD15F8">
      <w:pPr>
        <w:keepNext/>
        <w:jc w:val="center"/>
      </w:pPr>
      <w:r w:rsidRPr="0021211D">
        <w:rPr>
          <w:noProof/>
        </w:rPr>
        <w:lastRenderedPageBreak/>
        <w:drawing>
          <wp:inline distT="0" distB="0" distL="0" distR="0" wp14:anchorId="7C021FF0" wp14:editId="11EB62F9">
            <wp:extent cx="3858260" cy="2743200"/>
            <wp:effectExtent l="19050" t="19050" r="27940" b="19050"/>
            <wp:docPr id="101" name="Рисунок 101" descr="C:\Users\kozla_000\Downloads\Screenshot_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kozla_000\Downloads\Screenshot_15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8260" cy="27432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00B4FA9" w14:textId="10733518" w:rsidR="00475977" w:rsidRDefault="00475977" w:rsidP="00DD15F8">
      <w:pPr>
        <w:pStyle w:val="af0"/>
        <w:jc w:val="center"/>
      </w:pPr>
      <w:bookmarkStart w:id="54" w:name="_Ref430879023"/>
      <w:r w:rsidRPr="00EC0F01">
        <w:t xml:space="preserve">Рисунок </w:t>
      </w:r>
      <w:r w:rsidR="00CC0950">
        <w:fldChar w:fldCharType="begin"/>
      </w:r>
      <w:r w:rsidR="00CC0950">
        <w:instrText xml:space="preserve"> SEQ Рисунок \* ARABIC </w:instrText>
      </w:r>
      <w:r w:rsidR="00CC0950">
        <w:fldChar w:fldCharType="separate"/>
      </w:r>
      <w:r w:rsidR="00C2360F">
        <w:rPr>
          <w:noProof/>
        </w:rPr>
        <w:t>30</w:t>
      </w:r>
      <w:r w:rsidR="00CC0950">
        <w:rPr>
          <w:noProof/>
        </w:rPr>
        <w:fldChar w:fldCharType="end"/>
      </w:r>
      <w:bookmarkEnd w:id="54"/>
      <w:r w:rsidRPr="00EC0F01">
        <w:t xml:space="preserve"> </w:t>
      </w:r>
      <w:r>
        <w:t>–</w:t>
      </w:r>
      <w:r w:rsidRPr="00EC0F01">
        <w:t xml:space="preserve"> </w:t>
      </w:r>
      <w:r>
        <w:t>Окно «</w:t>
      </w:r>
      <w:r w:rsidR="00187103">
        <w:t>Создание очереди</w:t>
      </w:r>
      <w:r>
        <w:t>»</w:t>
      </w:r>
    </w:p>
    <w:p w14:paraId="28174667" w14:textId="2F4F9106" w:rsidR="008D1C99" w:rsidRPr="003645C1" w:rsidRDefault="008D1C99" w:rsidP="00DD15F8">
      <w:pPr>
        <w:spacing w:line="360" w:lineRule="auto"/>
        <w:ind w:firstLine="708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Чтобы изменить выбранную очередь, необходимо нажать кнопку редактирования в столбце «Действия» в соответствующей строке таблицы. Откроется окно редактирования очереди (</w:t>
      </w:r>
      <w:r>
        <w:rPr>
          <w:rFonts w:eastAsia="Calibri"/>
          <w:sz w:val="28"/>
          <w:szCs w:val="28"/>
        </w:rPr>
        <w:fldChar w:fldCharType="begin"/>
      </w:r>
      <w:r>
        <w:rPr>
          <w:rFonts w:eastAsia="Calibri"/>
          <w:sz w:val="28"/>
          <w:szCs w:val="28"/>
        </w:rPr>
        <w:instrText xml:space="preserve"> REF _Ref430879765 \h  \* MERGEFORMAT </w:instrText>
      </w:r>
      <w:r>
        <w:rPr>
          <w:rFonts w:eastAsia="Calibri"/>
          <w:sz w:val="28"/>
          <w:szCs w:val="28"/>
        </w:rPr>
      </w:r>
      <w:r>
        <w:rPr>
          <w:rFonts w:eastAsia="Calibri"/>
          <w:sz w:val="28"/>
          <w:szCs w:val="28"/>
        </w:rPr>
        <w:fldChar w:fldCharType="separate"/>
      </w:r>
      <w:r w:rsidR="00C2360F" w:rsidRPr="00C2360F">
        <w:rPr>
          <w:rFonts w:eastAsia="Calibri"/>
          <w:sz w:val="28"/>
          <w:szCs w:val="28"/>
        </w:rPr>
        <w:t>Рисунок 31</w:t>
      </w:r>
      <w:r>
        <w:rPr>
          <w:rFonts w:eastAsia="Calibri"/>
          <w:sz w:val="28"/>
          <w:szCs w:val="28"/>
        </w:rPr>
        <w:fldChar w:fldCharType="end"/>
      </w:r>
      <w:r>
        <w:rPr>
          <w:rFonts w:eastAsia="Calibri"/>
          <w:sz w:val="28"/>
          <w:szCs w:val="28"/>
        </w:rPr>
        <w:t>), в котором можно изменить значения полей таблицы для выбранной нумерации очереди.</w:t>
      </w:r>
    </w:p>
    <w:p w14:paraId="1FF4A547" w14:textId="548DEF5B" w:rsidR="008D1C99" w:rsidRPr="00EC0F01" w:rsidRDefault="00422B26" w:rsidP="00DD15F8">
      <w:pPr>
        <w:keepNext/>
        <w:jc w:val="center"/>
      </w:pPr>
      <w:r>
        <w:rPr>
          <w:noProof/>
        </w:rPr>
        <w:drawing>
          <wp:inline distT="0" distB="0" distL="0" distR="0" wp14:anchorId="642448DA" wp14:editId="28CA972D">
            <wp:extent cx="3773632" cy="2397129"/>
            <wp:effectExtent l="19050" t="19050" r="17780" b="22225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3786274" cy="240515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7754FB1" w14:textId="6991CC2D" w:rsidR="008D1C99" w:rsidRDefault="008D1C99" w:rsidP="00DD15F8">
      <w:pPr>
        <w:pStyle w:val="af0"/>
        <w:jc w:val="center"/>
      </w:pPr>
      <w:bookmarkStart w:id="55" w:name="_Ref430879765"/>
      <w:r w:rsidRPr="00EC0F01">
        <w:t xml:space="preserve">Рисунок </w:t>
      </w:r>
      <w:r w:rsidR="00CC0950">
        <w:fldChar w:fldCharType="begin"/>
      </w:r>
      <w:r w:rsidR="00CC0950">
        <w:instrText xml:space="preserve"> SEQ Рисунок \* ARABIC </w:instrText>
      </w:r>
      <w:r w:rsidR="00CC0950">
        <w:fldChar w:fldCharType="separate"/>
      </w:r>
      <w:r w:rsidR="00C2360F">
        <w:rPr>
          <w:noProof/>
        </w:rPr>
        <w:t>31</w:t>
      </w:r>
      <w:r w:rsidR="00CC0950">
        <w:rPr>
          <w:noProof/>
        </w:rPr>
        <w:fldChar w:fldCharType="end"/>
      </w:r>
      <w:bookmarkEnd w:id="55"/>
      <w:r w:rsidRPr="00EC0F01">
        <w:t xml:space="preserve"> </w:t>
      </w:r>
      <w:r>
        <w:t>–</w:t>
      </w:r>
      <w:r w:rsidRPr="00EC0F01">
        <w:t xml:space="preserve"> </w:t>
      </w:r>
      <w:r>
        <w:t>Окно «Редактирование очереди»</w:t>
      </w:r>
    </w:p>
    <w:p w14:paraId="238213E5" w14:textId="77777777" w:rsidR="003F43B8" w:rsidRDefault="003F43B8" w:rsidP="00DD15F8">
      <w:pPr>
        <w:spacing w:line="360" w:lineRule="auto"/>
        <w:ind w:firstLine="708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Необходимо заполнить все поля, помеченные звездочкой как обязательные. </w:t>
      </w:r>
    </w:p>
    <w:p w14:paraId="4CFBB8E5" w14:textId="2EFDF909" w:rsidR="00475977" w:rsidRDefault="00475977" w:rsidP="00DD15F8">
      <w:pPr>
        <w:spacing w:line="360" w:lineRule="auto"/>
        <w:ind w:firstLine="708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Чтобы сохранить внесенные изменения, нужно нажать кнопку «Сохранить», при нажатии кнопки «Отмена» окно закроется без сохранения изменений.</w:t>
      </w:r>
    </w:p>
    <w:p w14:paraId="1E869E86" w14:textId="655CAA32" w:rsidR="00A65C0F" w:rsidRDefault="00A65C0F" w:rsidP="00DD15F8">
      <w:pPr>
        <w:spacing w:line="360" w:lineRule="auto"/>
        <w:ind w:firstLine="708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lastRenderedPageBreak/>
        <w:t>Если одно из полей не заполнено или заполнено некорректно, при нажатии «Сохранить» поле будет выделено красной рамкой (</w:t>
      </w:r>
      <w:r w:rsidR="00C34E15">
        <w:rPr>
          <w:rFonts w:eastAsia="Calibri"/>
          <w:sz w:val="28"/>
          <w:szCs w:val="28"/>
        </w:rPr>
        <w:fldChar w:fldCharType="begin"/>
      </w:r>
      <w:r w:rsidR="00C34E15">
        <w:rPr>
          <w:rFonts w:eastAsia="Calibri"/>
          <w:sz w:val="28"/>
          <w:szCs w:val="28"/>
        </w:rPr>
        <w:instrText xml:space="preserve"> REF _Ref431298661 \h  \* MERGEFORMAT </w:instrText>
      </w:r>
      <w:r w:rsidR="00C34E15">
        <w:rPr>
          <w:rFonts w:eastAsia="Calibri"/>
          <w:sz w:val="28"/>
          <w:szCs w:val="28"/>
        </w:rPr>
      </w:r>
      <w:r w:rsidR="00C34E15">
        <w:rPr>
          <w:rFonts w:eastAsia="Calibri"/>
          <w:sz w:val="28"/>
          <w:szCs w:val="28"/>
        </w:rPr>
        <w:fldChar w:fldCharType="separate"/>
      </w:r>
      <w:r w:rsidR="00C2360F" w:rsidRPr="00C2360F">
        <w:rPr>
          <w:rFonts w:eastAsia="Calibri"/>
          <w:sz w:val="28"/>
          <w:szCs w:val="28"/>
        </w:rPr>
        <w:t>Рисунок 32</w:t>
      </w:r>
      <w:r w:rsidR="00C34E15">
        <w:rPr>
          <w:rFonts w:eastAsia="Calibri"/>
          <w:sz w:val="28"/>
          <w:szCs w:val="28"/>
        </w:rPr>
        <w:fldChar w:fldCharType="end"/>
      </w:r>
      <w:r>
        <w:rPr>
          <w:rFonts w:eastAsia="Calibri"/>
          <w:sz w:val="28"/>
          <w:szCs w:val="28"/>
        </w:rPr>
        <w:t>).</w:t>
      </w:r>
    </w:p>
    <w:p w14:paraId="2CEEB3D8" w14:textId="75D4C64D" w:rsidR="00C34E15" w:rsidRPr="00EC0F01" w:rsidRDefault="00EF6E80" w:rsidP="00DD15F8">
      <w:pPr>
        <w:keepNext/>
        <w:jc w:val="center"/>
      </w:pPr>
      <w:r>
        <w:rPr>
          <w:noProof/>
        </w:rPr>
        <w:drawing>
          <wp:inline distT="0" distB="0" distL="0" distR="0" wp14:anchorId="7EC86E48" wp14:editId="1B9BB336">
            <wp:extent cx="3707130" cy="2841652"/>
            <wp:effectExtent l="19050" t="19050" r="26670" b="15875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3717944" cy="284994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C762B4D" w14:textId="0049258E" w:rsidR="00C34E15" w:rsidRDefault="00C34E15" w:rsidP="00DD15F8">
      <w:pPr>
        <w:pStyle w:val="af0"/>
        <w:jc w:val="center"/>
      </w:pPr>
      <w:bookmarkStart w:id="56" w:name="_Ref431298661"/>
      <w:r w:rsidRPr="00EC0F01">
        <w:t xml:space="preserve">Рисунок </w:t>
      </w:r>
      <w:r w:rsidR="00CC0950">
        <w:fldChar w:fldCharType="begin"/>
      </w:r>
      <w:r w:rsidR="00CC0950">
        <w:instrText xml:space="preserve"> SEQ Рисунок \* ARABIC </w:instrText>
      </w:r>
      <w:r w:rsidR="00CC0950">
        <w:fldChar w:fldCharType="separate"/>
      </w:r>
      <w:r w:rsidR="00C2360F">
        <w:rPr>
          <w:noProof/>
        </w:rPr>
        <w:t>32</w:t>
      </w:r>
      <w:r w:rsidR="00CC0950">
        <w:rPr>
          <w:noProof/>
        </w:rPr>
        <w:fldChar w:fldCharType="end"/>
      </w:r>
      <w:bookmarkEnd w:id="56"/>
      <w:r w:rsidRPr="00EC0F01">
        <w:t xml:space="preserve"> </w:t>
      </w:r>
      <w:r>
        <w:t>–</w:t>
      </w:r>
      <w:r w:rsidRPr="00EC0F01">
        <w:t xml:space="preserve"> </w:t>
      </w:r>
      <w:r>
        <w:t>Не все поля заполнены корректно</w:t>
      </w:r>
    </w:p>
    <w:p w14:paraId="64AB4353" w14:textId="4765DAC6" w:rsidR="00475977" w:rsidRDefault="00344977" w:rsidP="00DD15F8">
      <w:pPr>
        <w:pStyle w:val="30"/>
      </w:pPr>
      <w:r>
        <w:t>Действия с</w:t>
      </w:r>
      <w:r w:rsidR="000E715A">
        <w:t xml:space="preserve"> </w:t>
      </w:r>
      <w:r w:rsidR="00A65C0F">
        <w:t>групп</w:t>
      </w:r>
      <w:r>
        <w:t>ами</w:t>
      </w:r>
      <w:r w:rsidR="00A65C0F">
        <w:t xml:space="preserve"> киосков</w:t>
      </w:r>
    </w:p>
    <w:p w14:paraId="07E24E0D" w14:textId="4761CAEB" w:rsidR="00344977" w:rsidRDefault="00344977" w:rsidP="00DD15F8">
      <w:pPr>
        <w:spacing w:line="360" w:lineRule="auto"/>
        <w:ind w:firstLine="708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Действия с</w:t>
      </w:r>
      <w:r w:rsidR="00FD36E8">
        <w:rPr>
          <w:rFonts w:eastAsia="Calibri"/>
          <w:sz w:val="28"/>
          <w:szCs w:val="28"/>
        </w:rPr>
        <w:t xml:space="preserve"> групп</w:t>
      </w:r>
      <w:r>
        <w:rPr>
          <w:rFonts w:eastAsia="Calibri"/>
          <w:sz w:val="28"/>
          <w:szCs w:val="28"/>
        </w:rPr>
        <w:t>ами</w:t>
      </w:r>
      <w:r w:rsidR="00FD36E8">
        <w:rPr>
          <w:rFonts w:eastAsia="Calibri"/>
          <w:sz w:val="28"/>
          <w:szCs w:val="28"/>
        </w:rPr>
        <w:t xml:space="preserve"> киосков осуществля</w:t>
      </w:r>
      <w:r>
        <w:rPr>
          <w:rFonts w:eastAsia="Calibri"/>
          <w:sz w:val="28"/>
          <w:szCs w:val="28"/>
        </w:rPr>
        <w:t>ю</w:t>
      </w:r>
      <w:r w:rsidR="00FD36E8">
        <w:rPr>
          <w:rFonts w:eastAsia="Calibri"/>
          <w:sz w:val="28"/>
          <w:szCs w:val="28"/>
        </w:rPr>
        <w:t>тся в подразделе «Группы киосков» (</w:t>
      </w:r>
      <w:r w:rsidR="00FD36E8">
        <w:rPr>
          <w:rFonts w:eastAsia="Calibri"/>
          <w:sz w:val="28"/>
          <w:szCs w:val="28"/>
        </w:rPr>
        <w:fldChar w:fldCharType="begin"/>
      </w:r>
      <w:r w:rsidR="00FD36E8">
        <w:rPr>
          <w:rFonts w:eastAsia="Calibri"/>
          <w:sz w:val="28"/>
          <w:szCs w:val="28"/>
        </w:rPr>
        <w:instrText xml:space="preserve"> REF _Ref430944513 \r \h </w:instrText>
      </w:r>
      <w:r w:rsidR="00FD36E8">
        <w:rPr>
          <w:rFonts w:eastAsia="Calibri"/>
          <w:sz w:val="28"/>
          <w:szCs w:val="28"/>
        </w:rPr>
      </w:r>
      <w:r w:rsidR="00FD36E8">
        <w:rPr>
          <w:rFonts w:eastAsia="Calibri"/>
          <w:sz w:val="28"/>
          <w:szCs w:val="28"/>
        </w:rPr>
        <w:fldChar w:fldCharType="separate"/>
      </w:r>
      <w:r w:rsidR="00C2360F">
        <w:rPr>
          <w:rFonts w:eastAsia="Calibri"/>
          <w:sz w:val="28"/>
          <w:szCs w:val="28"/>
        </w:rPr>
        <w:t>1.1.6.2</w:t>
      </w:r>
      <w:r w:rsidR="00FD36E8">
        <w:rPr>
          <w:rFonts w:eastAsia="Calibri"/>
          <w:sz w:val="28"/>
          <w:szCs w:val="28"/>
        </w:rPr>
        <w:fldChar w:fldCharType="end"/>
      </w:r>
      <w:r w:rsidR="00FD36E8">
        <w:rPr>
          <w:rFonts w:eastAsia="Calibri"/>
          <w:sz w:val="28"/>
          <w:szCs w:val="28"/>
        </w:rPr>
        <w:t xml:space="preserve">). </w:t>
      </w:r>
      <w:r>
        <w:rPr>
          <w:rFonts w:eastAsia="Calibri"/>
          <w:sz w:val="28"/>
          <w:szCs w:val="28"/>
        </w:rPr>
        <w:t>Администратор может добавить новую, изменить или удалить выбранную группу киосков.</w:t>
      </w:r>
    </w:p>
    <w:p w14:paraId="317AFDF3" w14:textId="0FD90438" w:rsidR="00FD36E8" w:rsidRPr="003645C1" w:rsidRDefault="00FD36E8" w:rsidP="00DD15F8">
      <w:pPr>
        <w:spacing w:line="360" w:lineRule="auto"/>
        <w:ind w:firstLine="708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Чтобы добавить группу киосков, необходимо нажать кнопку «Добавить». Откроется окно создания группы киосков (</w:t>
      </w:r>
      <w:r>
        <w:rPr>
          <w:rFonts w:eastAsia="Calibri"/>
          <w:sz w:val="28"/>
          <w:szCs w:val="28"/>
        </w:rPr>
        <w:fldChar w:fldCharType="begin"/>
      </w:r>
      <w:r>
        <w:rPr>
          <w:rFonts w:eastAsia="Calibri"/>
          <w:sz w:val="28"/>
          <w:szCs w:val="28"/>
        </w:rPr>
        <w:instrText xml:space="preserve"> REF _Ref430944606 \h  \* MERGEFORMAT </w:instrText>
      </w:r>
      <w:r>
        <w:rPr>
          <w:rFonts w:eastAsia="Calibri"/>
          <w:sz w:val="28"/>
          <w:szCs w:val="28"/>
        </w:rPr>
      </w:r>
      <w:r>
        <w:rPr>
          <w:rFonts w:eastAsia="Calibri"/>
          <w:sz w:val="28"/>
          <w:szCs w:val="28"/>
        </w:rPr>
        <w:fldChar w:fldCharType="separate"/>
      </w:r>
      <w:r w:rsidR="00C2360F" w:rsidRPr="00C2360F">
        <w:rPr>
          <w:rFonts w:eastAsia="Calibri"/>
          <w:sz w:val="28"/>
          <w:szCs w:val="28"/>
        </w:rPr>
        <w:t>Рисунок 33</w:t>
      </w:r>
      <w:r>
        <w:rPr>
          <w:rFonts w:eastAsia="Calibri"/>
          <w:sz w:val="28"/>
          <w:szCs w:val="28"/>
        </w:rPr>
        <w:fldChar w:fldCharType="end"/>
      </w:r>
      <w:r>
        <w:rPr>
          <w:rFonts w:eastAsia="Calibri"/>
          <w:sz w:val="28"/>
          <w:szCs w:val="28"/>
        </w:rPr>
        <w:t xml:space="preserve">). </w:t>
      </w:r>
    </w:p>
    <w:p w14:paraId="566D2639" w14:textId="33123C5D" w:rsidR="00FD36E8" w:rsidRPr="00EC0F01" w:rsidRDefault="0046158B" w:rsidP="00DD15F8">
      <w:pPr>
        <w:keepNext/>
        <w:jc w:val="center"/>
      </w:pPr>
      <w:r>
        <w:rPr>
          <w:noProof/>
        </w:rPr>
        <w:lastRenderedPageBreak/>
        <w:drawing>
          <wp:inline distT="0" distB="0" distL="0" distR="0" wp14:anchorId="5DA29CAA" wp14:editId="3CA38A83">
            <wp:extent cx="3377911" cy="2477538"/>
            <wp:effectExtent l="19050" t="19050" r="13335" b="18415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3387278" cy="248440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4603578" w14:textId="10AEF655" w:rsidR="00FD36E8" w:rsidRDefault="00FD36E8" w:rsidP="00DD15F8">
      <w:pPr>
        <w:pStyle w:val="af0"/>
        <w:jc w:val="center"/>
      </w:pPr>
      <w:bookmarkStart w:id="57" w:name="_Ref430944606"/>
      <w:r w:rsidRPr="00EC0F01">
        <w:t xml:space="preserve">Рисунок </w:t>
      </w:r>
      <w:r w:rsidR="00CC0950">
        <w:fldChar w:fldCharType="begin"/>
      </w:r>
      <w:r w:rsidR="00CC0950">
        <w:instrText xml:space="preserve"> SEQ Рисунок \* ARABIC </w:instrText>
      </w:r>
      <w:r w:rsidR="00CC0950">
        <w:fldChar w:fldCharType="separate"/>
      </w:r>
      <w:r w:rsidR="00C2360F">
        <w:rPr>
          <w:noProof/>
        </w:rPr>
        <w:t>33</w:t>
      </w:r>
      <w:r w:rsidR="00CC0950">
        <w:rPr>
          <w:noProof/>
        </w:rPr>
        <w:fldChar w:fldCharType="end"/>
      </w:r>
      <w:bookmarkEnd w:id="57"/>
      <w:r w:rsidRPr="00EC0F01">
        <w:t xml:space="preserve"> </w:t>
      </w:r>
      <w:r>
        <w:t>–</w:t>
      </w:r>
      <w:r w:rsidRPr="00EC0F01">
        <w:t xml:space="preserve"> </w:t>
      </w:r>
      <w:r>
        <w:t>Окно «Создание группы киосков»</w:t>
      </w:r>
    </w:p>
    <w:p w14:paraId="7D1FAF6F" w14:textId="77777777" w:rsidR="008D1C99" w:rsidRPr="003645C1" w:rsidRDefault="008D1C99" w:rsidP="00DD15F8">
      <w:pPr>
        <w:spacing w:line="360" w:lineRule="auto"/>
        <w:ind w:firstLine="708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Чтобы изменить выбранную группу киосков, необходимо нажать кнопку редактирования в столбце «Действия» в соответствующей строке таблицы. Откроется окно редактирования группы киосков (</w:t>
      </w:r>
      <w:r>
        <w:rPr>
          <w:rFonts w:eastAsia="Calibri"/>
          <w:sz w:val="28"/>
          <w:szCs w:val="28"/>
        </w:rPr>
        <w:fldChar w:fldCharType="begin"/>
      </w:r>
      <w:r>
        <w:rPr>
          <w:rFonts w:eastAsia="Calibri"/>
          <w:sz w:val="28"/>
          <w:szCs w:val="28"/>
        </w:rPr>
        <w:instrText xml:space="preserve"> REF _Ref430945224 \h  \* MERGEFORMAT </w:instrText>
      </w:r>
      <w:r>
        <w:rPr>
          <w:rFonts w:eastAsia="Calibri"/>
          <w:sz w:val="28"/>
          <w:szCs w:val="28"/>
        </w:rPr>
      </w:r>
      <w:r>
        <w:rPr>
          <w:rFonts w:eastAsia="Calibri"/>
          <w:sz w:val="28"/>
          <w:szCs w:val="28"/>
        </w:rPr>
        <w:fldChar w:fldCharType="separate"/>
      </w:r>
      <w:r w:rsidR="00C2360F" w:rsidRPr="00C2360F">
        <w:rPr>
          <w:rFonts w:eastAsia="Calibri"/>
          <w:sz w:val="28"/>
          <w:szCs w:val="28"/>
        </w:rPr>
        <w:t>Рисунок 34</w:t>
      </w:r>
      <w:r>
        <w:rPr>
          <w:rFonts w:eastAsia="Calibri"/>
          <w:sz w:val="28"/>
          <w:szCs w:val="28"/>
        </w:rPr>
        <w:fldChar w:fldCharType="end"/>
      </w:r>
      <w:r>
        <w:rPr>
          <w:rFonts w:eastAsia="Calibri"/>
          <w:sz w:val="28"/>
          <w:szCs w:val="28"/>
        </w:rPr>
        <w:t>), в котором можно изменить значения полей таблицы для выбранной группы киосков.</w:t>
      </w:r>
    </w:p>
    <w:p w14:paraId="439A2771" w14:textId="6D311D41" w:rsidR="008D1C99" w:rsidRPr="00EC0F01" w:rsidRDefault="0046158B" w:rsidP="00DD15F8">
      <w:pPr>
        <w:keepNext/>
        <w:jc w:val="center"/>
      </w:pPr>
      <w:r>
        <w:rPr>
          <w:noProof/>
        </w:rPr>
        <w:drawing>
          <wp:inline distT="0" distB="0" distL="0" distR="0" wp14:anchorId="103C44F2" wp14:editId="4CD6AA56">
            <wp:extent cx="3071380" cy="2627919"/>
            <wp:effectExtent l="19050" t="19050" r="15240" b="2032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3079545" cy="26349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BE7E61B" w14:textId="0C2543BD" w:rsidR="008D1C99" w:rsidRDefault="008D1C99" w:rsidP="00DD15F8">
      <w:pPr>
        <w:pStyle w:val="af0"/>
        <w:jc w:val="center"/>
      </w:pPr>
      <w:bookmarkStart w:id="58" w:name="_Ref430945224"/>
      <w:r w:rsidRPr="00EC0F01">
        <w:t xml:space="preserve">Рисунок </w:t>
      </w:r>
      <w:r w:rsidR="00CC0950">
        <w:fldChar w:fldCharType="begin"/>
      </w:r>
      <w:r w:rsidR="00CC0950">
        <w:instrText xml:space="preserve"> SEQ Рисунок \* ARABIC </w:instrText>
      </w:r>
      <w:r w:rsidR="00CC0950">
        <w:fldChar w:fldCharType="separate"/>
      </w:r>
      <w:r w:rsidR="00C2360F">
        <w:rPr>
          <w:noProof/>
        </w:rPr>
        <w:t>34</w:t>
      </w:r>
      <w:r w:rsidR="00CC0950">
        <w:rPr>
          <w:noProof/>
        </w:rPr>
        <w:fldChar w:fldCharType="end"/>
      </w:r>
      <w:bookmarkEnd w:id="58"/>
      <w:r w:rsidRPr="00EC0F01">
        <w:t xml:space="preserve"> </w:t>
      </w:r>
      <w:r>
        <w:t>–</w:t>
      </w:r>
      <w:r w:rsidRPr="00EC0F01">
        <w:t xml:space="preserve"> </w:t>
      </w:r>
      <w:r>
        <w:t>Окно «Редактирование группы киосков»</w:t>
      </w:r>
    </w:p>
    <w:p w14:paraId="69F0117C" w14:textId="77777777" w:rsidR="00FD36E8" w:rsidRDefault="00FD36E8" w:rsidP="00DD15F8">
      <w:pPr>
        <w:spacing w:line="360" w:lineRule="auto"/>
        <w:ind w:firstLine="708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Чтобы сохранить внесенные изменения, нужно нажать кнопку «Сохранить», при нажатии кнопки «Отмена» окно закроется без сохранения изменений.</w:t>
      </w:r>
    </w:p>
    <w:p w14:paraId="39DBBA88" w14:textId="291176DF" w:rsidR="00FD36E8" w:rsidRDefault="00FD36E8" w:rsidP="00DD15F8">
      <w:pPr>
        <w:spacing w:line="360" w:lineRule="auto"/>
        <w:ind w:firstLine="708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Если одно из полей не заполнено или заполнено некорректно, при нажатии «Сохранить» поле будет выделено красной рамкой (</w:t>
      </w:r>
      <w:r w:rsidR="00C34E15">
        <w:rPr>
          <w:rFonts w:eastAsia="Calibri"/>
          <w:sz w:val="28"/>
          <w:szCs w:val="28"/>
        </w:rPr>
        <w:fldChar w:fldCharType="begin"/>
      </w:r>
      <w:r w:rsidR="00C34E15">
        <w:rPr>
          <w:rFonts w:eastAsia="Calibri"/>
          <w:sz w:val="28"/>
          <w:szCs w:val="28"/>
        </w:rPr>
        <w:instrText xml:space="preserve"> REF _Ref431298664 \h  \* MERGEFORMAT </w:instrText>
      </w:r>
      <w:r w:rsidR="00C34E15">
        <w:rPr>
          <w:rFonts w:eastAsia="Calibri"/>
          <w:sz w:val="28"/>
          <w:szCs w:val="28"/>
        </w:rPr>
      </w:r>
      <w:r w:rsidR="00C34E15">
        <w:rPr>
          <w:rFonts w:eastAsia="Calibri"/>
          <w:sz w:val="28"/>
          <w:szCs w:val="28"/>
        </w:rPr>
        <w:fldChar w:fldCharType="separate"/>
      </w:r>
      <w:r w:rsidR="00C2360F" w:rsidRPr="00C2360F">
        <w:rPr>
          <w:rFonts w:eastAsia="Calibri"/>
          <w:sz w:val="28"/>
          <w:szCs w:val="28"/>
        </w:rPr>
        <w:t>Рисунок 35</w:t>
      </w:r>
      <w:r w:rsidR="00C34E15">
        <w:rPr>
          <w:rFonts w:eastAsia="Calibri"/>
          <w:sz w:val="28"/>
          <w:szCs w:val="28"/>
        </w:rPr>
        <w:fldChar w:fldCharType="end"/>
      </w:r>
      <w:r>
        <w:rPr>
          <w:rFonts w:eastAsia="Calibri"/>
          <w:sz w:val="28"/>
          <w:szCs w:val="28"/>
        </w:rPr>
        <w:t>).</w:t>
      </w:r>
    </w:p>
    <w:p w14:paraId="3FF627BF" w14:textId="06082C02" w:rsidR="00C34E15" w:rsidRPr="00EC0F01" w:rsidRDefault="0046158B" w:rsidP="00DD15F8">
      <w:pPr>
        <w:keepNext/>
        <w:jc w:val="center"/>
      </w:pPr>
      <w:r>
        <w:rPr>
          <w:noProof/>
        </w:rPr>
        <w:lastRenderedPageBreak/>
        <w:drawing>
          <wp:inline distT="0" distB="0" distL="0" distR="0" wp14:anchorId="028CFF21" wp14:editId="35A4FEDF">
            <wp:extent cx="3741594" cy="3715011"/>
            <wp:effectExtent l="19050" t="19050" r="11430" b="1905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3749937" cy="37232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15FAD11" w14:textId="0FCD695C" w:rsidR="00C34E15" w:rsidRDefault="00C34E15" w:rsidP="00DD15F8">
      <w:pPr>
        <w:pStyle w:val="af0"/>
        <w:jc w:val="center"/>
      </w:pPr>
      <w:bookmarkStart w:id="59" w:name="_Ref431298664"/>
      <w:r w:rsidRPr="00EC0F01">
        <w:t xml:space="preserve">Рисунок </w:t>
      </w:r>
      <w:r w:rsidR="00CC0950">
        <w:fldChar w:fldCharType="begin"/>
      </w:r>
      <w:r w:rsidR="00CC0950">
        <w:instrText xml:space="preserve"> SEQ Рисунок \* ARABIC </w:instrText>
      </w:r>
      <w:r w:rsidR="00CC0950">
        <w:fldChar w:fldCharType="separate"/>
      </w:r>
      <w:r w:rsidR="00C2360F">
        <w:rPr>
          <w:noProof/>
        </w:rPr>
        <w:t>35</w:t>
      </w:r>
      <w:r w:rsidR="00CC0950">
        <w:rPr>
          <w:noProof/>
        </w:rPr>
        <w:fldChar w:fldCharType="end"/>
      </w:r>
      <w:bookmarkEnd w:id="59"/>
      <w:r w:rsidRPr="00EC0F01">
        <w:t xml:space="preserve"> </w:t>
      </w:r>
      <w:r>
        <w:t>–</w:t>
      </w:r>
      <w:r w:rsidRPr="00EC0F01">
        <w:t xml:space="preserve"> </w:t>
      </w:r>
      <w:r>
        <w:t>Не все поля заполнены корректно</w:t>
      </w:r>
    </w:p>
    <w:p w14:paraId="4E88C736" w14:textId="4DDF7046" w:rsidR="003F3398" w:rsidRDefault="003F3398" w:rsidP="00DD15F8">
      <w:pPr>
        <w:spacing w:line="360" w:lineRule="auto"/>
        <w:ind w:firstLine="708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Чтобы удалить группу киосков, нажать кнопку удаления в столбце «Действия» в соответствующей строке таблицы. Отобразится окно подтверждения удаления группы киосков (</w:t>
      </w:r>
      <w:r>
        <w:rPr>
          <w:rFonts w:eastAsia="Calibri"/>
          <w:sz w:val="28"/>
          <w:szCs w:val="28"/>
        </w:rPr>
        <w:fldChar w:fldCharType="begin"/>
      </w:r>
      <w:r>
        <w:rPr>
          <w:rFonts w:eastAsia="Calibri"/>
          <w:sz w:val="28"/>
          <w:szCs w:val="28"/>
        </w:rPr>
        <w:instrText xml:space="preserve"> REF _Ref430958855 \h  \* MERGEFORMAT </w:instrText>
      </w:r>
      <w:r>
        <w:rPr>
          <w:rFonts w:eastAsia="Calibri"/>
          <w:sz w:val="28"/>
          <w:szCs w:val="28"/>
        </w:rPr>
      </w:r>
      <w:r>
        <w:rPr>
          <w:rFonts w:eastAsia="Calibri"/>
          <w:sz w:val="28"/>
          <w:szCs w:val="28"/>
        </w:rPr>
        <w:fldChar w:fldCharType="separate"/>
      </w:r>
      <w:r w:rsidR="00C2360F" w:rsidRPr="00C2360F">
        <w:rPr>
          <w:rFonts w:eastAsia="Calibri"/>
          <w:sz w:val="28"/>
          <w:szCs w:val="28"/>
        </w:rPr>
        <w:t>Рисунок 36</w:t>
      </w:r>
      <w:r>
        <w:rPr>
          <w:rFonts w:eastAsia="Calibri"/>
          <w:sz w:val="28"/>
          <w:szCs w:val="28"/>
        </w:rPr>
        <w:fldChar w:fldCharType="end"/>
      </w:r>
      <w:r>
        <w:rPr>
          <w:rFonts w:eastAsia="Calibri"/>
          <w:sz w:val="28"/>
          <w:szCs w:val="28"/>
        </w:rPr>
        <w:t>).</w:t>
      </w:r>
    </w:p>
    <w:p w14:paraId="704F33C3" w14:textId="77777777" w:rsidR="003F3398" w:rsidRPr="00EC0F01" w:rsidRDefault="003F3398" w:rsidP="00DD15F8">
      <w:pPr>
        <w:keepNext/>
        <w:jc w:val="center"/>
      </w:pPr>
      <w:r w:rsidRPr="000E715A">
        <w:rPr>
          <w:noProof/>
        </w:rPr>
        <w:drawing>
          <wp:inline distT="0" distB="0" distL="0" distR="0" wp14:anchorId="70106A91" wp14:editId="40D53A1B">
            <wp:extent cx="2223770" cy="831215"/>
            <wp:effectExtent l="19050" t="19050" r="24130" b="26035"/>
            <wp:docPr id="26" name="Рисунок 26" descr="C:\Users\kozla_000\Downloads\Screenshot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zla_000\Downloads\Screenshot_2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3770" cy="8312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981B52E" w14:textId="092406B5" w:rsidR="003F3398" w:rsidRPr="000E715A" w:rsidRDefault="003F3398" w:rsidP="00DD15F8">
      <w:pPr>
        <w:pStyle w:val="af0"/>
        <w:jc w:val="center"/>
      </w:pPr>
      <w:bookmarkStart w:id="60" w:name="_Ref430958855"/>
      <w:r w:rsidRPr="00EC0F01">
        <w:t xml:space="preserve">Рисунок </w:t>
      </w:r>
      <w:r w:rsidR="00CC0950">
        <w:fldChar w:fldCharType="begin"/>
      </w:r>
      <w:r w:rsidR="00CC0950">
        <w:instrText xml:space="preserve"> SEQ Рисунок \* ARABIC </w:instrText>
      </w:r>
      <w:r w:rsidR="00CC0950">
        <w:fldChar w:fldCharType="separate"/>
      </w:r>
      <w:r w:rsidR="00C2360F">
        <w:rPr>
          <w:noProof/>
        </w:rPr>
        <w:t>36</w:t>
      </w:r>
      <w:r w:rsidR="00CC0950">
        <w:rPr>
          <w:noProof/>
        </w:rPr>
        <w:fldChar w:fldCharType="end"/>
      </w:r>
      <w:bookmarkEnd w:id="60"/>
      <w:r w:rsidRPr="00EC0F01">
        <w:t xml:space="preserve"> </w:t>
      </w:r>
      <w:r>
        <w:t>–</w:t>
      </w:r>
      <w:r w:rsidRPr="00EC0F01">
        <w:t xml:space="preserve"> </w:t>
      </w:r>
      <w:r>
        <w:t xml:space="preserve">Окно </w:t>
      </w:r>
      <w:r>
        <w:rPr>
          <w:rFonts w:eastAsia="Calibri"/>
        </w:rPr>
        <w:t>подтверждения удаления группы киосков</w:t>
      </w:r>
    </w:p>
    <w:p w14:paraId="38DE9862" w14:textId="691425D0" w:rsidR="003F3398" w:rsidRPr="00FE7007" w:rsidRDefault="003F3398" w:rsidP="00DD15F8">
      <w:pPr>
        <w:spacing w:line="360" w:lineRule="auto"/>
        <w:ind w:firstLine="708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Чтобы удалить выбранную группу киосков, нажмите «Да», при нажатии кнопки «Нет» окно закроется без сохранения изменений.</w:t>
      </w:r>
    </w:p>
    <w:p w14:paraId="77071FFA" w14:textId="3B6B927C" w:rsidR="00344977" w:rsidRDefault="00344977" w:rsidP="00DD15F8">
      <w:pPr>
        <w:pStyle w:val="30"/>
      </w:pPr>
      <w:r>
        <w:t xml:space="preserve">Действия с </w:t>
      </w:r>
      <w:r w:rsidR="0021211D">
        <w:t>киосками</w:t>
      </w:r>
    </w:p>
    <w:p w14:paraId="0731FA1D" w14:textId="25AF2005" w:rsidR="00344977" w:rsidRDefault="00344977" w:rsidP="00DD15F8">
      <w:pPr>
        <w:spacing w:line="360" w:lineRule="auto"/>
        <w:ind w:firstLine="708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Действия с </w:t>
      </w:r>
      <w:r w:rsidR="0021211D">
        <w:rPr>
          <w:rFonts w:eastAsia="Calibri"/>
          <w:sz w:val="28"/>
          <w:szCs w:val="28"/>
        </w:rPr>
        <w:t>киосками</w:t>
      </w:r>
      <w:r w:rsidRPr="007759E2">
        <w:rPr>
          <w:rFonts w:eastAsia="Calibri"/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 xml:space="preserve">осуществляются в подразделе «Список </w:t>
      </w:r>
      <w:r w:rsidR="0021211D">
        <w:rPr>
          <w:rFonts w:eastAsia="Calibri"/>
          <w:sz w:val="28"/>
          <w:szCs w:val="28"/>
        </w:rPr>
        <w:t>киосков</w:t>
      </w:r>
      <w:r>
        <w:rPr>
          <w:rFonts w:eastAsia="Calibri"/>
          <w:sz w:val="28"/>
          <w:szCs w:val="28"/>
        </w:rPr>
        <w:t>» (</w:t>
      </w:r>
      <w:r w:rsidR="0021211D">
        <w:rPr>
          <w:rFonts w:eastAsia="Calibri"/>
          <w:sz w:val="28"/>
          <w:szCs w:val="28"/>
        </w:rPr>
        <w:fldChar w:fldCharType="begin"/>
      </w:r>
      <w:r w:rsidR="0021211D">
        <w:rPr>
          <w:rFonts w:eastAsia="Calibri"/>
          <w:sz w:val="28"/>
          <w:szCs w:val="28"/>
        </w:rPr>
        <w:instrText xml:space="preserve"> REF _Ref431299509 \r \h </w:instrText>
      </w:r>
      <w:r w:rsidR="0021211D">
        <w:rPr>
          <w:rFonts w:eastAsia="Calibri"/>
          <w:sz w:val="28"/>
          <w:szCs w:val="28"/>
        </w:rPr>
      </w:r>
      <w:r w:rsidR="0021211D">
        <w:rPr>
          <w:rFonts w:eastAsia="Calibri"/>
          <w:sz w:val="28"/>
          <w:szCs w:val="28"/>
        </w:rPr>
        <w:fldChar w:fldCharType="separate"/>
      </w:r>
      <w:r w:rsidR="00C2360F">
        <w:rPr>
          <w:rFonts w:eastAsia="Calibri"/>
          <w:sz w:val="28"/>
          <w:szCs w:val="28"/>
        </w:rPr>
        <w:t>1.1.6.3</w:t>
      </w:r>
      <w:r w:rsidR="0021211D">
        <w:rPr>
          <w:rFonts w:eastAsia="Calibri"/>
          <w:sz w:val="28"/>
          <w:szCs w:val="28"/>
        </w:rPr>
        <w:fldChar w:fldCharType="end"/>
      </w:r>
      <w:r>
        <w:rPr>
          <w:rFonts w:eastAsia="Calibri"/>
          <w:sz w:val="28"/>
          <w:szCs w:val="28"/>
        </w:rPr>
        <w:t>). Администратор может добавить нов</w:t>
      </w:r>
      <w:r w:rsidR="0021211D">
        <w:rPr>
          <w:rFonts w:eastAsia="Calibri"/>
          <w:sz w:val="28"/>
          <w:szCs w:val="28"/>
        </w:rPr>
        <w:t>ый,</w:t>
      </w:r>
      <w:r>
        <w:rPr>
          <w:rFonts w:eastAsia="Calibri"/>
          <w:sz w:val="28"/>
          <w:szCs w:val="28"/>
        </w:rPr>
        <w:t xml:space="preserve"> изменить</w:t>
      </w:r>
      <w:r w:rsidR="0021211D">
        <w:rPr>
          <w:rFonts w:eastAsia="Calibri"/>
          <w:sz w:val="28"/>
          <w:szCs w:val="28"/>
        </w:rPr>
        <w:t xml:space="preserve"> или удалить</w:t>
      </w:r>
      <w:r>
        <w:rPr>
          <w:rFonts w:eastAsia="Calibri"/>
          <w:sz w:val="28"/>
          <w:szCs w:val="28"/>
        </w:rPr>
        <w:t xml:space="preserve"> выбранн</w:t>
      </w:r>
      <w:r w:rsidR="0021211D">
        <w:rPr>
          <w:rFonts w:eastAsia="Calibri"/>
          <w:sz w:val="28"/>
          <w:szCs w:val="28"/>
        </w:rPr>
        <w:t>ый киоск</w:t>
      </w:r>
      <w:r>
        <w:rPr>
          <w:rFonts w:eastAsia="Calibri"/>
          <w:sz w:val="28"/>
          <w:szCs w:val="28"/>
        </w:rPr>
        <w:t xml:space="preserve">, а также открыть АРМ выбранного </w:t>
      </w:r>
      <w:r w:rsidR="0021211D">
        <w:rPr>
          <w:rFonts w:eastAsia="Calibri"/>
          <w:sz w:val="28"/>
          <w:szCs w:val="28"/>
        </w:rPr>
        <w:t>киоска для просмотра</w:t>
      </w:r>
      <w:r>
        <w:rPr>
          <w:rFonts w:eastAsia="Calibri"/>
          <w:sz w:val="28"/>
          <w:szCs w:val="28"/>
        </w:rPr>
        <w:t>.</w:t>
      </w:r>
    </w:p>
    <w:p w14:paraId="6762A890" w14:textId="27B2567F" w:rsidR="00344977" w:rsidRPr="003645C1" w:rsidRDefault="00344977" w:rsidP="00DD15F8">
      <w:pPr>
        <w:spacing w:line="360" w:lineRule="auto"/>
        <w:ind w:firstLine="708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Чтобы добавить </w:t>
      </w:r>
      <w:r w:rsidR="0021211D">
        <w:rPr>
          <w:rFonts w:eastAsia="Calibri"/>
          <w:sz w:val="28"/>
          <w:szCs w:val="28"/>
        </w:rPr>
        <w:t>киоск</w:t>
      </w:r>
      <w:r>
        <w:rPr>
          <w:rFonts w:eastAsia="Calibri"/>
          <w:sz w:val="28"/>
          <w:szCs w:val="28"/>
        </w:rPr>
        <w:t xml:space="preserve">, необходимо нажать кнопку «Добавить». Откроется окно создания </w:t>
      </w:r>
      <w:r w:rsidR="0021211D">
        <w:rPr>
          <w:rFonts w:eastAsia="Calibri"/>
          <w:sz w:val="28"/>
          <w:szCs w:val="28"/>
        </w:rPr>
        <w:t>киоск</w:t>
      </w:r>
      <w:r w:rsidRPr="007759E2">
        <w:rPr>
          <w:rFonts w:eastAsia="Calibri"/>
          <w:sz w:val="28"/>
          <w:szCs w:val="28"/>
        </w:rPr>
        <w:t xml:space="preserve">а </w:t>
      </w:r>
      <w:r>
        <w:rPr>
          <w:rFonts w:eastAsia="Calibri"/>
          <w:sz w:val="28"/>
          <w:szCs w:val="28"/>
        </w:rPr>
        <w:t>(</w:t>
      </w:r>
      <w:r w:rsidR="0021211D">
        <w:rPr>
          <w:rFonts w:eastAsia="Calibri"/>
          <w:sz w:val="28"/>
          <w:szCs w:val="28"/>
        </w:rPr>
        <w:fldChar w:fldCharType="begin"/>
      </w:r>
      <w:r w:rsidR="0021211D">
        <w:rPr>
          <w:rFonts w:eastAsia="Calibri"/>
          <w:sz w:val="28"/>
          <w:szCs w:val="28"/>
        </w:rPr>
        <w:instrText xml:space="preserve"> REF _Ref431299495 \h  \* MERGEFORMAT </w:instrText>
      </w:r>
      <w:r w:rsidR="0021211D">
        <w:rPr>
          <w:rFonts w:eastAsia="Calibri"/>
          <w:sz w:val="28"/>
          <w:szCs w:val="28"/>
        </w:rPr>
      </w:r>
      <w:r w:rsidR="0021211D">
        <w:rPr>
          <w:rFonts w:eastAsia="Calibri"/>
          <w:sz w:val="28"/>
          <w:szCs w:val="28"/>
        </w:rPr>
        <w:fldChar w:fldCharType="separate"/>
      </w:r>
      <w:r w:rsidR="00C2360F" w:rsidRPr="00C2360F">
        <w:rPr>
          <w:rFonts w:eastAsia="Calibri"/>
          <w:sz w:val="28"/>
          <w:szCs w:val="28"/>
        </w:rPr>
        <w:t>Рисунок 37</w:t>
      </w:r>
      <w:r w:rsidR="0021211D">
        <w:rPr>
          <w:rFonts w:eastAsia="Calibri"/>
          <w:sz w:val="28"/>
          <w:szCs w:val="28"/>
        </w:rPr>
        <w:fldChar w:fldCharType="end"/>
      </w:r>
      <w:r>
        <w:rPr>
          <w:rFonts w:eastAsia="Calibri"/>
          <w:sz w:val="28"/>
          <w:szCs w:val="28"/>
        </w:rPr>
        <w:t xml:space="preserve">). </w:t>
      </w:r>
    </w:p>
    <w:p w14:paraId="4EE98822" w14:textId="0785CD71" w:rsidR="00344977" w:rsidRPr="00EC0F01" w:rsidRDefault="00EF6E80" w:rsidP="00DD15F8">
      <w:pPr>
        <w:keepNext/>
        <w:jc w:val="center"/>
      </w:pPr>
      <w:r>
        <w:rPr>
          <w:noProof/>
        </w:rPr>
        <w:lastRenderedPageBreak/>
        <w:drawing>
          <wp:inline distT="0" distB="0" distL="0" distR="0" wp14:anchorId="33272917" wp14:editId="30A2470F">
            <wp:extent cx="3308202" cy="1122194"/>
            <wp:effectExtent l="19050" t="19050" r="26035" b="20955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3350740" cy="113662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01868CD" w14:textId="71B6ABD3" w:rsidR="00344977" w:rsidRDefault="00344977" w:rsidP="00DD15F8">
      <w:pPr>
        <w:pStyle w:val="af0"/>
        <w:jc w:val="center"/>
      </w:pPr>
      <w:bookmarkStart w:id="61" w:name="_Ref431299495"/>
      <w:r w:rsidRPr="00EC0F01">
        <w:t xml:space="preserve">Рисунок </w:t>
      </w:r>
      <w:r w:rsidR="00CC0950">
        <w:fldChar w:fldCharType="begin"/>
      </w:r>
      <w:r w:rsidR="00CC0950">
        <w:instrText xml:space="preserve"> SEQ Рисунок \* ARABIC </w:instrText>
      </w:r>
      <w:r w:rsidR="00CC0950">
        <w:fldChar w:fldCharType="separate"/>
      </w:r>
      <w:r w:rsidR="00C2360F">
        <w:rPr>
          <w:noProof/>
        </w:rPr>
        <w:t>37</w:t>
      </w:r>
      <w:r w:rsidR="00CC0950">
        <w:rPr>
          <w:noProof/>
        </w:rPr>
        <w:fldChar w:fldCharType="end"/>
      </w:r>
      <w:bookmarkEnd w:id="61"/>
      <w:r w:rsidRPr="00EC0F01">
        <w:t xml:space="preserve"> </w:t>
      </w:r>
      <w:r>
        <w:t>–</w:t>
      </w:r>
      <w:r w:rsidRPr="00EC0F01">
        <w:t xml:space="preserve"> </w:t>
      </w:r>
      <w:r>
        <w:t xml:space="preserve">Окно «Создание </w:t>
      </w:r>
      <w:r w:rsidR="0021211D">
        <w:rPr>
          <w:rFonts w:eastAsia="Calibri"/>
        </w:rPr>
        <w:t>киоска</w:t>
      </w:r>
      <w:r>
        <w:t>»</w:t>
      </w:r>
    </w:p>
    <w:p w14:paraId="73796240" w14:textId="78EC992D" w:rsidR="00344977" w:rsidRPr="003645C1" w:rsidRDefault="00344977" w:rsidP="00DD15F8">
      <w:pPr>
        <w:spacing w:line="360" w:lineRule="auto"/>
        <w:ind w:firstLine="708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Чтобы изменить выбранн</w:t>
      </w:r>
      <w:r w:rsidR="0021211D">
        <w:rPr>
          <w:rFonts w:eastAsia="Calibri"/>
          <w:sz w:val="28"/>
          <w:szCs w:val="28"/>
        </w:rPr>
        <w:t>ый</w:t>
      </w:r>
      <w:r>
        <w:rPr>
          <w:rFonts w:eastAsia="Calibri"/>
          <w:sz w:val="28"/>
          <w:szCs w:val="28"/>
        </w:rPr>
        <w:t xml:space="preserve"> </w:t>
      </w:r>
      <w:r w:rsidR="0021211D">
        <w:rPr>
          <w:rFonts w:eastAsia="Calibri"/>
          <w:sz w:val="28"/>
          <w:szCs w:val="28"/>
        </w:rPr>
        <w:t>киоск</w:t>
      </w:r>
      <w:r>
        <w:rPr>
          <w:rFonts w:eastAsia="Calibri"/>
          <w:sz w:val="28"/>
          <w:szCs w:val="28"/>
        </w:rPr>
        <w:t xml:space="preserve">, необходимо нажать кнопку редактирования в столбце «Действия» в соответствующей строке таблицы. Откроется окно редактирования </w:t>
      </w:r>
      <w:r w:rsidR="0021211D">
        <w:rPr>
          <w:rFonts w:eastAsia="Calibri"/>
          <w:sz w:val="28"/>
          <w:szCs w:val="28"/>
        </w:rPr>
        <w:t xml:space="preserve">киоска </w:t>
      </w:r>
      <w:r>
        <w:rPr>
          <w:rFonts w:eastAsia="Calibri"/>
          <w:sz w:val="28"/>
          <w:szCs w:val="28"/>
        </w:rPr>
        <w:t>(</w:t>
      </w:r>
      <w:r w:rsidR="0021211D">
        <w:rPr>
          <w:rFonts w:eastAsia="Calibri"/>
          <w:sz w:val="28"/>
          <w:szCs w:val="28"/>
        </w:rPr>
        <w:fldChar w:fldCharType="begin"/>
      </w:r>
      <w:r w:rsidR="0021211D">
        <w:rPr>
          <w:rFonts w:eastAsia="Calibri"/>
          <w:sz w:val="28"/>
          <w:szCs w:val="28"/>
        </w:rPr>
        <w:instrText xml:space="preserve"> REF _Ref431299497 \h  \* MERGEFORMAT </w:instrText>
      </w:r>
      <w:r w:rsidR="0021211D">
        <w:rPr>
          <w:rFonts w:eastAsia="Calibri"/>
          <w:sz w:val="28"/>
          <w:szCs w:val="28"/>
        </w:rPr>
      </w:r>
      <w:r w:rsidR="0021211D">
        <w:rPr>
          <w:rFonts w:eastAsia="Calibri"/>
          <w:sz w:val="28"/>
          <w:szCs w:val="28"/>
        </w:rPr>
        <w:fldChar w:fldCharType="separate"/>
      </w:r>
      <w:r w:rsidR="00C2360F" w:rsidRPr="00C2360F">
        <w:rPr>
          <w:rFonts w:eastAsia="Calibri"/>
          <w:sz w:val="28"/>
          <w:szCs w:val="28"/>
        </w:rPr>
        <w:t>Рисунок 38</w:t>
      </w:r>
      <w:r w:rsidR="0021211D">
        <w:rPr>
          <w:rFonts w:eastAsia="Calibri"/>
          <w:sz w:val="28"/>
          <w:szCs w:val="28"/>
        </w:rPr>
        <w:fldChar w:fldCharType="end"/>
      </w:r>
      <w:r>
        <w:rPr>
          <w:rFonts w:eastAsia="Calibri"/>
          <w:sz w:val="28"/>
          <w:szCs w:val="28"/>
        </w:rPr>
        <w:t xml:space="preserve">), в котором можно изменить значения полей таблицы для выбранного </w:t>
      </w:r>
      <w:r w:rsidR="0021211D">
        <w:rPr>
          <w:rFonts w:eastAsia="Calibri"/>
          <w:sz w:val="28"/>
          <w:szCs w:val="28"/>
        </w:rPr>
        <w:t>киоска</w:t>
      </w:r>
      <w:r>
        <w:rPr>
          <w:rFonts w:eastAsia="Calibri"/>
          <w:sz w:val="28"/>
          <w:szCs w:val="28"/>
        </w:rPr>
        <w:t>.</w:t>
      </w:r>
    </w:p>
    <w:p w14:paraId="12BB331B" w14:textId="09DBF36F" w:rsidR="00344977" w:rsidRPr="00EC0F01" w:rsidRDefault="002C3A07" w:rsidP="00DD15F8">
      <w:pPr>
        <w:keepNext/>
        <w:jc w:val="center"/>
      </w:pPr>
      <w:r>
        <w:rPr>
          <w:noProof/>
        </w:rPr>
        <w:drawing>
          <wp:inline distT="0" distB="0" distL="0" distR="0" wp14:anchorId="56168C64" wp14:editId="200D2CE6">
            <wp:extent cx="3228975" cy="1043825"/>
            <wp:effectExtent l="19050" t="19050" r="9525" b="23495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3252887" cy="10515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2A43E0B" w14:textId="04D2C42B" w:rsidR="00344977" w:rsidRDefault="00344977" w:rsidP="00DD15F8">
      <w:pPr>
        <w:pStyle w:val="af0"/>
        <w:jc w:val="center"/>
      </w:pPr>
      <w:bookmarkStart w:id="62" w:name="_Ref431299497"/>
      <w:r w:rsidRPr="00EC0F01">
        <w:t xml:space="preserve">Рисунок </w:t>
      </w:r>
      <w:r w:rsidR="00CC0950">
        <w:fldChar w:fldCharType="begin"/>
      </w:r>
      <w:r w:rsidR="00CC0950">
        <w:instrText xml:space="preserve"> SEQ Рисунок \* ARABIC </w:instrText>
      </w:r>
      <w:r w:rsidR="00CC0950">
        <w:fldChar w:fldCharType="separate"/>
      </w:r>
      <w:r w:rsidR="00C2360F">
        <w:rPr>
          <w:noProof/>
        </w:rPr>
        <w:t>38</w:t>
      </w:r>
      <w:r w:rsidR="00CC0950">
        <w:rPr>
          <w:noProof/>
        </w:rPr>
        <w:fldChar w:fldCharType="end"/>
      </w:r>
      <w:bookmarkEnd w:id="62"/>
      <w:r w:rsidRPr="00EC0F01">
        <w:t xml:space="preserve"> </w:t>
      </w:r>
      <w:r>
        <w:t>–</w:t>
      </w:r>
      <w:r w:rsidRPr="00EC0F01">
        <w:t xml:space="preserve"> </w:t>
      </w:r>
      <w:r>
        <w:t xml:space="preserve">Окно «Редактирование </w:t>
      </w:r>
      <w:r w:rsidR="0021211D">
        <w:rPr>
          <w:rFonts w:eastAsia="Calibri"/>
        </w:rPr>
        <w:t>киоска</w:t>
      </w:r>
      <w:r>
        <w:t>»</w:t>
      </w:r>
    </w:p>
    <w:p w14:paraId="5BE92137" w14:textId="77777777" w:rsidR="00344977" w:rsidRDefault="00344977" w:rsidP="00DD15F8">
      <w:pPr>
        <w:spacing w:line="360" w:lineRule="auto"/>
        <w:ind w:firstLine="708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Чтобы сохранить внесенные изменения, нужно нажать кнопку «Сохранить», при нажатии кнопки «Отмена» окно закроется без сохранения изменений.</w:t>
      </w:r>
    </w:p>
    <w:p w14:paraId="01A74890" w14:textId="286BB0A9" w:rsidR="00EF6E80" w:rsidRDefault="00EF6E80" w:rsidP="00DD15F8">
      <w:pPr>
        <w:spacing w:line="360" w:lineRule="auto"/>
        <w:ind w:firstLine="708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Если одно из полей не заполнено или заполнено некорректно, при нажатии «Сохранить» поле будет выделено красной рамкой (</w:t>
      </w:r>
      <w:r>
        <w:rPr>
          <w:rFonts w:eastAsia="Calibri"/>
          <w:sz w:val="28"/>
          <w:szCs w:val="28"/>
        </w:rPr>
        <w:fldChar w:fldCharType="begin"/>
      </w:r>
      <w:r>
        <w:rPr>
          <w:rFonts w:eastAsia="Calibri"/>
          <w:sz w:val="28"/>
          <w:szCs w:val="28"/>
        </w:rPr>
        <w:instrText xml:space="preserve"> REF _Ref436924755 \h  \* MERGEFORMAT </w:instrText>
      </w:r>
      <w:r>
        <w:rPr>
          <w:rFonts w:eastAsia="Calibri"/>
          <w:sz w:val="28"/>
          <w:szCs w:val="28"/>
        </w:rPr>
      </w:r>
      <w:r>
        <w:rPr>
          <w:rFonts w:eastAsia="Calibri"/>
          <w:sz w:val="28"/>
          <w:szCs w:val="28"/>
        </w:rPr>
        <w:fldChar w:fldCharType="separate"/>
      </w:r>
      <w:r w:rsidR="00C2360F" w:rsidRPr="00C2360F">
        <w:rPr>
          <w:rFonts w:eastAsia="Calibri"/>
          <w:sz w:val="28"/>
          <w:szCs w:val="28"/>
        </w:rPr>
        <w:t>Рисунок 39</w:t>
      </w:r>
      <w:r>
        <w:rPr>
          <w:rFonts w:eastAsia="Calibri"/>
          <w:sz w:val="28"/>
          <w:szCs w:val="28"/>
        </w:rPr>
        <w:fldChar w:fldCharType="end"/>
      </w:r>
      <w:r>
        <w:rPr>
          <w:rFonts w:eastAsia="Calibri"/>
          <w:sz w:val="28"/>
          <w:szCs w:val="28"/>
        </w:rPr>
        <w:t>).</w:t>
      </w:r>
    </w:p>
    <w:p w14:paraId="09975BC9" w14:textId="17D1376D" w:rsidR="00EF6E80" w:rsidRPr="00EC0F01" w:rsidRDefault="00642D7B" w:rsidP="00DD15F8">
      <w:pPr>
        <w:keepNext/>
        <w:jc w:val="center"/>
      </w:pPr>
      <w:r>
        <w:rPr>
          <w:noProof/>
        </w:rPr>
        <w:drawing>
          <wp:inline distT="0" distB="0" distL="0" distR="0" wp14:anchorId="5048147B" wp14:editId="79990629">
            <wp:extent cx="3632710" cy="1685860"/>
            <wp:effectExtent l="19050" t="19050" r="25400" b="1016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3652067" cy="169484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EA8EC97" w14:textId="77777777" w:rsidR="00EF6E80" w:rsidRDefault="00EF6E80" w:rsidP="00DD15F8">
      <w:pPr>
        <w:pStyle w:val="af0"/>
        <w:jc w:val="center"/>
      </w:pPr>
      <w:bookmarkStart w:id="63" w:name="_Ref436924755"/>
      <w:r w:rsidRPr="00EC0F01">
        <w:t xml:space="preserve">Рисунок </w:t>
      </w:r>
      <w:r w:rsidR="00CC0950">
        <w:fldChar w:fldCharType="begin"/>
      </w:r>
      <w:r w:rsidR="00CC0950">
        <w:instrText xml:space="preserve"> SEQ Рисунок \* ARABIC </w:instrText>
      </w:r>
      <w:r w:rsidR="00CC0950">
        <w:fldChar w:fldCharType="separate"/>
      </w:r>
      <w:r w:rsidR="00C2360F">
        <w:rPr>
          <w:noProof/>
        </w:rPr>
        <w:t>39</w:t>
      </w:r>
      <w:r w:rsidR="00CC0950">
        <w:rPr>
          <w:noProof/>
        </w:rPr>
        <w:fldChar w:fldCharType="end"/>
      </w:r>
      <w:bookmarkEnd w:id="63"/>
      <w:r w:rsidRPr="00EC0F01">
        <w:t xml:space="preserve"> </w:t>
      </w:r>
      <w:r>
        <w:t>–</w:t>
      </w:r>
      <w:r w:rsidRPr="00EC0F01">
        <w:t xml:space="preserve"> </w:t>
      </w:r>
      <w:r>
        <w:t>Не все поля заполнены корректно</w:t>
      </w:r>
    </w:p>
    <w:p w14:paraId="7D3C84B4" w14:textId="04521B20" w:rsidR="00344977" w:rsidRDefault="00344977" w:rsidP="00DD15F8">
      <w:pPr>
        <w:spacing w:line="360" w:lineRule="auto"/>
        <w:ind w:firstLine="708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Чтобы открыть АРМ некоторого </w:t>
      </w:r>
      <w:r w:rsidR="0021211D">
        <w:rPr>
          <w:rFonts w:eastAsia="Calibri"/>
          <w:sz w:val="28"/>
          <w:szCs w:val="28"/>
        </w:rPr>
        <w:t>киоска</w:t>
      </w:r>
      <w:r>
        <w:rPr>
          <w:rFonts w:eastAsia="Calibri"/>
          <w:sz w:val="28"/>
          <w:szCs w:val="28"/>
        </w:rPr>
        <w:t xml:space="preserve">, необходимо нажать кнопку открытия АРМ </w:t>
      </w:r>
      <w:r w:rsidR="0021211D">
        <w:rPr>
          <w:rFonts w:eastAsia="Calibri"/>
          <w:sz w:val="28"/>
          <w:szCs w:val="28"/>
        </w:rPr>
        <w:t xml:space="preserve">киоска </w:t>
      </w:r>
      <w:r>
        <w:rPr>
          <w:rFonts w:eastAsia="Calibri"/>
          <w:sz w:val="28"/>
          <w:szCs w:val="28"/>
        </w:rPr>
        <w:t>в столбце «Действия» в соответствующей строке таблицы.</w:t>
      </w:r>
    </w:p>
    <w:p w14:paraId="18A39015" w14:textId="347FB8A3" w:rsidR="0021211D" w:rsidRDefault="0021211D" w:rsidP="00DD15F8">
      <w:pPr>
        <w:spacing w:line="360" w:lineRule="auto"/>
        <w:ind w:firstLine="708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lastRenderedPageBreak/>
        <w:t>Чтобы удалить выбранн</w:t>
      </w:r>
      <w:r w:rsidR="00E04DEE">
        <w:rPr>
          <w:rFonts w:eastAsia="Calibri"/>
          <w:sz w:val="28"/>
          <w:szCs w:val="28"/>
        </w:rPr>
        <w:t>ый</w:t>
      </w:r>
      <w:r>
        <w:rPr>
          <w:rFonts w:eastAsia="Calibri"/>
          <w:sz w:val="28"/>
          <w:szCs w:val="28"/>
        </w:rPr>
        <w:t xml:space="preserve"> </w:t>
      </w:r>
      <w:r w:rsidR="00E04DEE">
        <w:rPr>
          <w:rFonts w:eastAsia="Calibri"/>
          <w:sz w:val="28"/>
          <w:szCs w:val="28"/>
        </w:rPr>
        <w:t>киоск</w:t>
      </w:r>
      <w:r>
        <w:rPr>
          <w:rFonts w:eastAsia="Calibri"/>
          <w:sz w:val="28"/>
          <w:szCs w:val="28"/>
        </w:rPr>
        <w:t xml:space="preserve">, необходимо нажать кнопку удаления в столбце «Действия» в соответствующей строке таблицы. Отобразится окно подтверждения удаления </w:t>
      </w:r>
      <w:r w:rsidR="00E04DEE">
        <w:rPr>
          <w:rFonts w:eastAsia="Calibri"/>
          <w:sz w:val="28"/>
          <w:szCs w:val="28"/>
        </w:rPr>
        <w:t>киоска</w:t>
      </w:r>
      <w:r>
        <w:rPr>
          <w:rFonts w:eastAsia="Calibri"/>
          <w:sz w:val="28"/>
          <w:szCs w:val="28"/>
        </w:rPr>
        <w:t xml:space="preserve"> (</w:t>
      </w:r>
      <w:r w:rsidR="00E04DEE">
        <w:rPr>
          <w:rFonts w:eastAsia="Calibri"/>
          <w:sz w:val="28"/>
          <w:szCs w:val="28"/>
        </w:rPr>
        <w:fldChar w:fldCharType="begin"/>
      </w:r>
      <w:r w:rsidR="00E04DEE">
        <w:rPr>
          <w:rFonts w:eastAsia="Calibri"/>
          <w:sz w:val="28"/>
          <w:szCs w:val="28"/>
        </w:rPr>
        <w:instrText xml:space="preserve"> REF _Ref431299863 \h  \* MERGEFORMAT </w:instrText>
      </w:r>
      <w:r w:rsidR="00E04DEE">
        <w:rPr>
          <w:rFonts w:eastAsia="Calibri"/>
          <w:sz w:val="28"/>
          <w:szCs w:val="28"/>
        </w:rPr>
      </w:r>
      <w:r w:rsidR="00E04DEE">
        <w:rPr>
          <w:rFonts w:eastAsia="Calibri"/>
          <w:sz w:val="28"/>
          <w:szCs w:val="28"/>
        </w:rPr>
        <w:fldChar w:fldCharType="separate"/>
      </w:r>
      <w:r w:rsidR="00C2360F" w:rsidRPr="00C2360F">
        <w:rPr>
          <w:rFonts w:eastAsia="Calibri"/>
          <w:sz w:val="28"/>
          <w:szCs w:val="28"/>
        </w:rPr>
        <w:t>Рисунок 40</w:t>
      </w:r>
      <w:r w:rsidR="00E04DEE">
        <w:rPr>
          <w:rFonts w:eastAsia="Calibri"/>
          <w:sz w:val="28"/>
          <w:szCs w:val="28"/>
        </w:rPr>
        <w:fldChar w:fldCharType="end"/>
      </w:r>
      <w:r>
        <w:rPr>
          <w:rFonts w:eastAsia="Calibri"/>
          <w:sz w:val="28"/>
          <w:szCs w:val="28"/>
        </w:rPr>
        <w:t>).</w:t>
      </w:r>
    </w:p>
    <w:p w14:paraId="55DB44FA" w14:textId="1DFF18B4" w:rsidR="0021211D" w:rsidRPr="00EC0F01" w:rsidRDefault="00E04DEE" w:rsidP="00DD15F8">
      <w:pPr>
        <w:keepNext/>
        <w:jc w:val="center"/>
      </w:pPr>
      <w:r w:rsidRPr="00E04DEE">
        <w:rPr>
          <w:noProof/>
        </w:rPr>
        <w:drawing>
          <wp:inline distT="0" distB="0" distL="0" distR="0" wp14:anchorId="6ED45F21" wp14:editId="27B0F859">
            <wp:extent cx="2230755" cy="789940"/>
            <wp:effectExtent l="19050" t="19050" r="17145" b="10160"/>
            <wp:docPr id="115" name="Рисунок 115" descr="C:\Users\kozla_000\Downloads\Screenshot_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kozla_000\Downloads\Screenshot_22.jp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0755" cy="7899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7F2125F" w14:textId="280B403F" w:rsidR="0021211D" w:rsidRPr="000E715A" w:rsidRDefault="0021211D" w:rsidP="00DD15F8">
      <w:pPr>
        <w:pStyle w:val="af0"/>
        <w:jc w:val="center"/>
      </w:pPr>
      <w:bookmarkStart w:id="64" w:name="_Ref431299863"/>
      <w:r w:rsidRPr="00EC0F01">
        <w:t xml:space="preserve">Рисунок </w:t>
      </w:r>
      <w:r w:rsidR="00CC0950">
        <w:fldChar w:fldCharType="begin"/>
      </w:r>
      <w:r w:rsidR="00CC0950">
        <w:instrText xml:space="preserve"> SEQ Рисунок \* ARABIC </w:instrText>
      </w:r>
      <w:r w:rsidR="00CC0950">
        <w:fldChar w:fldCharType="separate"/>
      </w:r>
      <w:r w:rsidR="00C2360F">
        <w:rPr>
          <w:noProof/>
        </w:rPr>
        <w:t>40</w:t>
      </w:r>
      <w:r w:rsidR="00CC0950">
        <w:rPr>
          <w:noProof/>
        </w:rPr>
        <w:fldChar w:fldCharType="end"/>
      </w:r>
      <w:bookmarkEnd w:id="64"/>
      <w:r w:rsidRPr="00EC0F01">
        <w:t xml:space="preserve"> </w:t>
      </w:r>
      <w:r>
        <w:t>–</w:t>
      </w:r>
      <w:r w:rsidRPr="00EC0F01">
        <w:t xml:space="preserve"> </w:t>
      </w:r>
      <w:r>
        <w:t xml:space="preserve">Окно </w:t>
      </w:r>
      <w:r>
        <w:rPr>
          <w:rFonts w:eastAsia="Calibri"/>
        </w:rPr>
        <w:t xml:space="preserve">подтверждения удаления </w:t>
      </w:r>
      <w:r w:rsidR="00E04DEE">
        <w:rPr>
          <w:rFonts w:eastAsia="Calibri"/>
        </w:rPr>
        <w:t>киоска</w:t>
      </w:r>
    </w:p>
    <w:p w14:paraId="7CB7A165" w14:textId="0D1FEB83" w:rsidR="0021211D" w:rsidRPr="00FE7007" w:rsidRDefault="0021211D" w:rsidP="00DD15F8">
      <w:pPr>
        <w:spacing w:line="360" w:lineRule="auto"/>
        <w:ind w:firstLine="708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Чтобы удалить выбранн</w:t>
      </w:r>
      <w:r w:rsidR="00E04DEE">
        <w:rPr>
          <w:rFonts w:eastAsia="Calibri"/>
          <w:sz w:val="28"/>
          <w:szCs w:val="28"/>
        </w:rPr>
        <w:t>ый</w:t>
      </w:r>
      <w:r>
        <w:rPr>
          <w:rFonts w:eastAsia="Calibri"/>
          <w:sz w:val="28"/>
          <w:szCs w:val="28"/>
        </w:rPr>
        <w:t xml:space="preserve"> </w:t>
      </w:r>
      <w:r w:rsidR="00E04DEE">
        <w:rPr>
          <w:rFonts w:eastAsia="Calibri"/>
          <w:sz w:val="28"/>
          <w:szCs w:val="28"/>
        </w:rPr>
        <w:t>киоск</w:t>
      </w:r>
      <w:r>
        <w:rPr>
          <w:rFonts w:eastAsia="Calibri"/>
          <w:sz w:val="28"/>
          <w:szCs w:val="28"/>
        </w:rPr>
        <w:t>, нажмите «Да», при нажатии кнопки «Нет» окно закроется без сохранения изменений.</w:t>
      </w:r>
    </w:p>
    <w:p w14:paraId="16705EAB" w14:textId="7F1A441D" w:rsidR="00230752" w:rsidRDefault="00344977" w:rsidP="00DD15F8">
      <w:pPr>
        <w:pStyle w:val="30"/>
      </w:pPr>
      <w:r>
        <w:t>Действия с услугами</w:t>
      </w:r>
    </w:p>
    <w:p w14:paraId="7AB856BA" w14:textId="4E4FDC89" w:rsidR="00FE7007" w:rsidRDefault="00344977" w:rsidP="00DD15F8">
      <w:pPr>
        <w:spacing w:line="360" w:lineRule="auto"/>
        <w:ind w:firstLine="708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Действия с</w:t>
      </w:r>
      <w:r w:rsidR="008D1C99">
        <w:rPr>
          <w:rFonts w:eastAsia="Calibri"/>
          <w:sz w:val="28"/>
          <w:szCs w:val="28"/>
        </w:rPr>
        <w:t xml:space="preserve"> </w:t>
      </w:r>
      <w:r w:rsidR="00230752">
        <w:rPr>
          <w:rFonts w:eastAsia="Calibri"/>
          <w:sz w:val="28"/>
          <w:szCs w:val="28"/>
        </w:rPr>
        <w:t>услуг</w:t>
      </w:r>
      <w:r>
        <w:rPr>
          <w:rFonts w:eastAsia="Calibri"/>
          <w:sz w:val="28"/>
          <w:szCs w:val="28"/>
        </w:rPr>
        <w:t>ам</w:t>
      </w:r>
      <w:r w:rsidR="00230752">
        <w:rPr>
          <w:rFonts w:eastAsia="Calibri"/>
          <w:sz w:val="28"/>
          <w:szCs w:val="28"/>
        </w:rPr>
        <w:t>и осуществля</w:t>
      </w:r>
      <w:r>
        <w:rPr>
          <w:rFonts w:eastAsia="Calibri"/>
          <w:sz w:val="28"/>
          <w:szCs w:val="28"/>
        </w:rPr>
        <w:t>ю</w:t>
      </w:r>
      <w:r w:rsidR="00230752">
        <w:rPr>
          <w:rFonts w:eastAsia="Calibri"/>
          <w:sz w:val="28"/>
          <w:szCs w:val="28"/>
        </w:rPr>
        <w:t>тся в подразделе «Услуги киосков» (</w:t>
      </w:r>
      <w:r w:rsidR="00230752">
        <w:rPr>
          <w:rFonts w:eastAsia="Calibri"/>
          <w:sz w:val="28"/>
          <w:szCs w:val="28"/>
        </w:rPr>
        <w:fldChar w:fldCharType="begin"/>
      </w:r>
      <w:r w:rsidR="00230752">
        <w:rPr>
          <w:rFonts w:eastAsia="Calibri"/>
          <w:sz w:val="28"/>
          <w:szCs w:val="28"/>
        </w:rPr>
        <w:instrText xml:space="preserve"> REF _Ref430945549 \r \h </w:instrText>
      </w:r>
      <w:r w:rsidR="00230752">
        <w:rPr>
          <w:rFonts w:eastAsia="Calibri"/>
          <w:sz w:val="28"/>
          <w:szCs w:val="28"/>
        </w:rPr>
      </w:r>
      <w:r w:rsidR="00230752">
        <w:rPr>
          <w:rFonts w:eastAsia="Calibri"/>
          <w:sz w:val="28"/>
          <w:szCs w:val="28"/>
        </w:rPr>
        <w:fldChar w:fldCharType="separate"/>
      </w:r>
      <w:r w:rsidR="00C2360F">
        <w:rPr>
          <w:rFonts w:eastAsia="Calibri"/>
          <w:sz w:val="28"/>
          <w:szCs w:val="28"/>
        </w:rPr>
        <w:t>1.1.6.4</w:t>
      </w:r>
      <w:r w:rsidR="00230752">
        <w:rPr>
          <w:rFonts w:eastAsia="Calibri"/>
          <w:sz w:val="28"/>
          <w:szCs w:val="28"/>
        </w:rPr>
        <w:fldChar w:fldCharType="end"/>
      </w:r>
      <w:r w:rsidR="00230752">
        <w:rPr>
          <w:rFonts w:eastAsia="Calibri"/>
          <w:sz w:val="28"/>
          <w:szCs w:val="28"/>
        </w:rPr>
        <w:t xml:space="preserve">). </w:t>
      </w:r>
      <w:r w:rsidR="00FE7007">
        <w:rPr>
          <w:rFonts w:eastAsia="Calibri"/>
          <w:sz w:val="28"/>
          <w:szCs w:val="28"/>
        </w:rPr>
        <w:t>Администратор может добавить новую или изменить выбранную услугу.</w:t>
      </w:r>
    </w:p>
    <w:p w14:paraId="6FEC82CF" w14:textId="0CE42485" w:rsidR="00230752" w:rsidRPr="003645C1" w:rsidRDefault="00230752" w:rsidP="00DD15F8">
      <w:pPr>
        <w:spacing w:line="360" w:lineRule="auto"/>
        <w:ind w:firstLine="708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Чтобы добавить услугу, необходимо нажать кнопку «Добавить». Откроется окно создания услуги (</w:t>
      </w:r>
      <w:r>
        <w:rPr>
          <w:rFonts w:eastAsia="Calibri"/>
          <w:sz w:val="28"/>
          <w:szCs w:val="28"/>
        </w:rPr>
        <w:fldChar w:fldCharType="begin"/>
      </w:r>
      <w:r>
        <w:rPr>
          <w:rFonts w:eastAsia="Calibri"/>
          <w:sz w:val="28"/>
          <w:szCs w:val="28"/>
        </w:rPr>
        <w:instrText xml:space="preserve"> REF _Ref430945506 \h  \* MERGEFORMAT </w:instrText>
      </w:r>
      <w:r>
        <w:rPr>
          <w:rFonts w:eastAsia="Calibri"/>
          <w:sz w:val="28"/>
          <w:szCs w:val="28"/>
        </w:rPr>
      </w:r>
      <w:r>
        <w:rPr>
          <w:rFonts w:eastAsia="Calibri"/>
          <w:sz w:val="28"/>
          <w:szCs w:val="28"/>
        </w:rPr>
        <w:fldChar w:fldCharType="separate"/>
      </w:r>
      <w:r w:rsidR="00C2360F" w:rsidRPr="00C2360F">
        <w:rPr>
          <w:rFonts w:eastAsia="Calibri"/>
          <w:sz w:val="28"/>
          <w:szCs w:val="28"/>
        </w:rPr>
        <w:t>Рисунок 41</w:t>
      </w:r>
      <w:r>
        <w:rPr>
          <w:rFonts w:eastAsia="Calibri"/>
          <w:sz w:val="28"/>
          <w:szCs w:val="28"/>
        </w:rPr>
        <w:fldChar w:fldCharType="end"/>
      </w:r>
      <w:r>
        <w:rPr>
          <w:rFonts w:eastAsia="Calibri"/>
          <w:sz w:val="28"/>
          <w:szCs w:val="28"/>
        </w:rPr>
        <w:t xml:space="preserve">). </w:t>
      </w:r>
    </w:p>
    <w:p w14:paraId="5F634458" w14:textId="57CAD65A" w:rsidR="00230752" w:rsidRPr="00EC0F01" w:rsidRDefault="002C3A07" w:rsidP="00DD15F8">
      <w:pPr>
        <w:keepNext/>
        <w:jc w:val="center"/>
      </w:pPr>
      <w:r>
        <w:rPr>
          <w:noProof/>
        </w:rPr>
        <w:lastRenderedPageBreak/>
        <w:drawing>
          <wp:inline distT="0" distB="0" distL="0" distR="0" wp14:anchorId="1B8E29AB" wp14:editId="1ACCB101">
            <wp:extent cx="3251489" cy="3651405"/>
            <wp:effectExtent l="19050" t="19050" r="25400" b="2540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3255374" cy="365576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E41DBA0" w14:textId="594729DF" w:rsidR="00230752" w:rsidRDefault="00230752" w:rsidP="00DD15F8">
      <w:pPr>
        <w:pStyle w:val="af0"/>
        <w:jc w:val="center"/>
      </w:pPr>
      <w:bookmarkStart w:id="65" w:name="_Ref430945506"/>
      <w:r w:rsidRPr="00EC0F01">
        <w:t xml:space="preserve">Рисунок </w:t>
      </w:r>
      <w:r w:rsidR="00CC0950">
        <w:fldChar w:fldCharType="begin"/>
      </w:r>
      <w:r w:rsidR="00CC0950">
        <w:instrText xml:space="preserve"> SEQ Рисунок \* ARABIC </w:instrText>
      </w:r>
      <w:r w:rsidR="00CC0950">
        <w:fldChar w:fldCharType="separate"/>
      </w:r>
      <w:r w:rsidR="00C2360F">
        <w:rPr>
          <w:noProof/>
        </w:rPr>
        <w:t>41</w:t>
      </w:r>
      <w:r w:rsidR="00CC0950">
        <w:rPr>
          <w:noProof/>
        </w:rPr>
        <w:fldChar w:fldCharType="end"/>
      </w:r>
      <w:bookmarkEnd w:id="65"/>
      <w:r w:rsidRPr="00EC0F01">
        <w:t xml:space="preserve"> </w:t>
      </w:r>
      <w:r>
        <w:t>–</w:t>
      </w:r>
      <w:r w:rsidRPr="00EC0F01">
        <w:t xml:space="preserve"> </w:t>
      </w:r>
      <w:r>
        <w:t xml:space="preserve">Окно «Создание </w:t>
      </w:r>
      <w:r w:rsidR="008D1C99">
        <w:t>услуги</w:t>
      </w:r>
      <w:r>
        <w:t>»</w:t>
      </w:r>
    </w:p>
    <w:p w14:paraId="0B6AB6D2" w14:textId="720BBEA3" w:rsidR="008D1C99" w:rsidRPr="003645C1" w:rsidRDefault="008D1C99" w:rsidP="00DD15F8">
      <w:pPr>
        <w:spacing w:line="360" w:lineRule="auto"/>
        <w:ind w:firstLine="708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Чтобы изменить выбранную услугу, необходимо нажать кнопку редактирования в столбце «Действия» в соответствующей строке таблицы. Откроется окно редактирования услуги (</w:t>
      </w:r>
      <w:r w:rsidR="0019541E">
        <w:rPr>
          <w:rFonts w:eastAsia="Calibri"/>
          <w:sz w:val="28"/>
          <w:szCs w:val="28"/>
        </w:rPr>
        <w:fldChar w:fldCharType="begin"/>
      </w:r>
      <w:r w:rsidR="0019541E">
        <w:rPr>
          <w:rFonts w:eastAsia="Calibri"/>
          <w:sz w:val="28"/>
          <w:szCs w:val="28"/>
        </w:rPr>
        <w:instrText xml:space="preserve"> REF _Ref430950039 \h  \* MERGEFORMAT </w:instrText>
      </w:r>
      <w:r w:rsidR="0019541E">
        <w:rPr>
          <w:rFonts w:eastAsia="Calibri"/>
          <w:sz w:val="28"/>
          <w:szCs w:val="28"/>
        </w:rPr>
      </w:r>
      <w:r w:rsidR="0019541E">
        <w:rPr>
          <w:rFonts w:eastAsia="Calibri"/>
          <w:sz w:val="28"/>
          <w:szCs w:val="28"/>
        </w:rPr>
        <w:fldChar w:fldCharType="separate"/>
      </w:r>
      <w:r w:rsidR="00C2360F" w:rsidRPr="00C2360F">
        <w:rPr>
          <w:rFonts w:eastAsia="Calibri"/>
          <w:sz w:val="28"/>
          <w:szCs w:val="28"/>
        </w:rPr>
        <w:t>Рисунок 42</w:t>
      </w:r>
      <w:r w:rsidR="0019541E">
        <w:rPr>
          <w:rFonts w:eastAsia="Calibri"/>
          <w:sz w:val="28"/>
          <w:szCs w:val="28"/>
        </w:rPr>
        <w:fldChar w:fldCharType="end"/>
      </w:r>
      <w:r>
        <w:rPr>
          <w:rFonts w:eastAsia="Calibri"/>
          <w:sz w:val="28"/>
          <w:szCs w:val="28"/>
        </w:rPr>
        <w:t>), в котором можно изменить значения полей таблицы для выбранной услуги.</w:t>
      </w:r>
    </w:p>
    <w:p w14:paraId="17F45070" w14:textId="5043807D" w:rsidR="008D1C99" w:rsidRPr="00EC0F01" w:rsidRDefault="002C3A07" w:rsidP="00DD15F8">
      <w:pPr>
        <w:keepNext/>
        <w:jc w:val="center"/>
      </w:pPr>
      <w:r>
        <w:rPr>
          <w:noProof/>
        </w:rPr>
        <w:lastRenderedPageBreak/>
        <w:drawing>
          <wp:inline distT="0" distB="0" distL="0" distR="0" wp14:anchorId="48A5206A" wp14:editId="5878D5A0">
            <wp:extent cx="3541568" cy="3929514"/>
            <wp:effectExtent l="19050" t="19050" r="20955" b="1397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3545733" cy="39341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2BE8A5E" w14:textId="6B75EF9A" w:rsidR="008D1C99" w:rsidRDefault="008D1C99" w:rsidP="00DD15F8">
      <w:pPr>
        <w:pStyle w:val="af0"/>
        <w:jc w:val="center"/>
      </w:pPr>
      <w:bookmarkStart w:id="66" w:name="_Ref430950039"/>
      <w:r w:rsidRPr="00EC0F01">
        <w:t xml:space="preserve">Рисунок </w:t>
      </w:r>
      <w:r w:rsidR="00CC0950">
        <w:fldChar w:fldCharType="begin"/>
      </w:r>
      <w:r w:rsidR="00CC0950">
        <w:instrText xml:space="preserve"> SEQ Рисунок \* ARABIC </w:instrText>
      </w:r>
      <w:r w:rsidR="00CC0950">
        <w:fldChar w:fldCharType="separate"/>
      </w:r>
      <w:r w:rsidR="00C2360F">
        <w:rPr>
          <w:noProof/>
        </w:rPr>
        <w:t>42</w:t>
      </w:r>
      <w:r w:rsidR="00CC0950">
        <w:rPr>
          <w:noProof/>
        </w:rPr>
        <w:fldChar w:fldCharType="end"/>
      </w:r>
      <w:bookmarkEnd w:id="66"/>
      <w:r w:rsidRPr="00EC0F01">
        <w:t xml:space="preserve"> </w:t>
      </w:r>
      <w:r>
        <w:t>–</w:t>
      </w:r>
      <w:r w:rsidRPr="00EC0F01">
        <w:t xml:space="preserve"> </w:t>
      </w:r>
      <w:r>
        <w:t xml:space="preserve">Окно «Редактирование </w:t>
      </w:r>
      <w:r>
        <w:rPr>
          <w:rFonts w:eastAsia="Calibri"/>
        </w:rPr>
        <w:t>услуги</w:t>
      </w:r>
      <w:r>
        <w:t>»</w:t>
      </w:r>
    </w:p>
    <w:p w14:paraId="5041FA34" w14:textId="77777777" w:rsidR="003F43B8" w:rsidRDefault="003F43B8" w:rsidP="00DD15F8">
      <w:pPr>
        <w:spacing w:line="360" w:lineRule="auto"/>
        <w:ind w:firstLine="708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Необходимо заполнить все поля, помеченные звездочкой как обязательные. </w:t>
      </w:r>
    </w:p>
    <w:p w14:paraId="3F938C66" w14:textId="77777777" w:rsidR="00230752" w:rsidRDefault="00230752" w:rsidP="00DD15F8">
      <w:pPr>
        <w:spacing w:line="360" w:lineRule="auto"/>
        <w:ind w:firstLine="708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Чтобы сохранить внесенные изменения, нужно нажать кнопку «Сохранить», при нажатии кнопки «Отмена» окно закроется без сохранения изменений.</w:t>
      </w:r>
    </w:p>
    <w:p w14:paraId="1A7E07E3" w14:textId="5F8BC7B9" w:rsidR="00230752" w:rsidRDefault="00230752" w:rsidP="00DD15F8">
      <w:pPr>
        <w:spacing w:line="360" w:lineRule="auto"/>
        <w:ind w:firstLine="708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Если одно из полей не заполнено или заполнено некорректно, при нажатии «Сохранить» поле будет выделено красной рамкой (</w:t>
      </w:r>
      <w:r w:rsidR="00C34E15">
        <w:rPr>
          <w:rFonts w:eastAsia="Calibri"/>
          <w:sz w:val="28"/>
          <w:szCs w:val="28"/>
        </w:rPr>
        <w:fldChar w:fldCharType="begin"/>
      </w:r>
      <w:r w:rsidR="00C34E15">
        <w:rPr>
          <w:rFonts w:eastAsia="Calibri"/>
          <w:sz w:val="28"/>
          <w:szCs w:val="28"/>
        </w:rPr>
        <w:instrText xml:space="preserve"> REF _Ref431298670 \h  \* MERGEFORMAT </w:instrText>
      </w:r>
      <w:r w:rsidR="00C34E15">
        <w:rPr>
          <w:rFonts w:eastAsia="Calibri"/>
          <w:sz w:val="28"/>
          <w:szCs w:val="28"/>
        </w:rPr>
      </w:r>
      <w:r w:rsidR="00C34E15">
        <w:rPr>
          <w:rFonts w:eastAsia="Calibri"/>
          <w:sz w:val="28"/>
          <w:szCs w:val="28"/>
        </w:rPr>
        <w:fldChar w:fldCharType="separate"/>
      </w:r>
      <w:r w:rsidR="00C2360F" w:rsidRPr="00C2360F">
        <w:rPr>
          <w:rFonts w:eastAsia="Calibri"/>
          <w:sz w:val="28"/>
          <w:szCs w:val="28"/>
        </w:rPr>
        <w:t>Рисунок 43</w:t>
      </w:r>
      <w:r w:rsidR="00C34E15">
        <w:rPr>
          <w:rFonts w:eastAsia="Calibri"/>
          <w:sz w:val="28"/>
          <w:szCs w:val="28"/>
        </w:rPr>
        <w:fldChar w:fldCharType="end"/>
      </w:r>
      <w:r>
        <w:rPr>
          <w:rFonts w:eastAsia="Calibri"/>
          <w:sz w:val="28"/>
          <w:szCs w:val="28"/>
        </w:rPr>
        <w:t>).</w:t>
      </w:r>
    </w:p>
    <w:p w14:paraId="1CE89EFD" w14:textId="2513E56E" w:rsidR="00C34E15" w:rsidRPr="00EC0F01" w:rsidRDefault="002C3A07" w:rsidP="00DD15F8">
      <w:pPr>
        <w:keepNext/>
        <w:jc w:val="center"/>
      </w:pPr>
      <w:r>
        <w:rPr>
          <w:noProof/>
        </w:rPr>
        <w:lastRenderedPageBreak/>
        <w:drawing>
          <wp:inline distT="0" distB="0" distL="0" distR="0" wp14:anchorId="07557366" wp14:editId="13C967C1">
            <wp:extent cx="2829791" cy="4033957"/>
            <wp:effectExtent l="19050" t="19050" r="27940" b="2413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2834108" cy="404011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3280B8E" w14:textId="56C802E6" w:rsidR="00C34E15" w:rsidRDefault="00C34E15" w:rsidP="00DD15F8">
      <w:pPr>
        <w:pStyle w:val="af0"/>
        <w:jc w:val="center"/>
      </w:pPr>
      <w:bookmarkStart w:id="67" w:name="_Ref431298670"/>
      <w:r w:rsidRPr="00EC0F01">
        <w:t xml:space="preserve">Рисунок </w:t>
      </w:r>
      <w:r w:rsidR="00CC0950">
        <w:fldChar w:fldCharType="begin"/>
      </w:r>
      <w:r w:rsidR="00CC0950">
        <w:instrText xml:space="preserve"> SEQ Рисунок \* ARABIC </w:instrText>
      </w:r>
      <w:r w:rsidR="00CC0950">
        <w:fldChar w:fldCharType="separate"/>
      </w:r>
      <w:r w:rsidR="00C2360F">
        <w:rPr>
          <w:noProof/>
        </w:rPr>
        <w:t>43</w:t>
      </w:r>
      <w:r w:rsidR="00CC0950">
        <w:rPr>
          <w:noProof/>
        </w:rPr>
        <w:fldChar w:fldCharType="end"/>
      </w:r>
      <w:bookmarkEnd w:id="67"/>
      <w:r w:rsidRPr="00EC0F01">
        <w:t xml:space="preserve"> </w:t>
      </w:r>
      <w:r>
        <w:t>–</w:t>
      </w:r>
      <w:r w:rsidRPr="00EC0F01">
        <w:t xml:space="preserve"> </w:t>
      </w:r>
      <w:r>
        <w:t>Не все поля заполнены корректно</w:t>
      </w:r>
    </w:p>
    <w:p w14:paraId="3024B062" w14:textId="2CF1B2A6" w:rsidR="008C4F36" w:rsidRDefault="008C4F36" w:rsidP="00DD15F8">
      <w:pPr>
        <w:pStyle w:val="30"/>
      </w:pPr>
      <w:r>
        <w:t>Действия с группами табло</w:t>
      </w:r>
    </w:p>
    <w:p w14:paraId="63AA0297" w14:textId="67800BFC" w:rsidR="007E12F2" w:rsidRDefault="007E12F2" w:rsidP="00DD15F8">
      <w:pPr>
        <w:spacing w:line="360" w:lineRule="auto"/>
        <w:ind w:firstLine="708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Действия с группами табло осуществляются в подразделе «Группы табло» (</w:t>
      </w:r>
      <w:r>
        <w:rPr>
          <w:rFonts w:eastAsia="Calibri"/>
          <w:sz w:val="28"/>
          <w:szCs w:val="28"/>
        </w:rPr>
        <w:fldChar w:fldCharType="begin"/>
      </w:r>
      <w:r>
        <w:rPr>
          <w:rFonts w:eastAsia="Calibri"/>
          <w:sz w:val="28"/>
          <w:szCs w:val="28"/>
        </w:rPr>
        <w:instrText xml:space="preserve"> REF _Ref436925061 \r \h </w:instrText>
      </w:r>
      <w:r>
        <w:rPr>
          <w:rFonts w:eastAsia="Calibri"/>
          <w:sz w:val="28"/>
          <w:szCs w:val="28"/>
        </w:rPr>
      </w:r>
      <w:r>
        <w:rPr>
          <w:rFonts w:eastAsia="Calibri"/>
          <w:sz w:val="28"/>
          <w:szCs w:val="28"/>
        </w:rPr>
        <w:fldChar w:fldCharType="separate"/>
      </w:r>
      <w:r w:rsidR="00C2360F">
        <w:rPr>
          <w:rFonts w:eastAsia="Calibri"/>
          <w:sz w:val="28"/>
          <w:szCs w:val="28"/>
        </w:rPr>
        <w:t>1.1.7.1</w:t>
      </w:r>
      <w:r>
        <w:rPr>
          <w:rFonts w:eastAsia="Calibri"/>
          <w:sz w:val="28"/>
          <w:szCs w:val="28"/>
        </w:rPr>
        <w:fldChar w:fldCharType="end"/>
      </w:r>
      <w:r>
        <w:rPr>
          <w:rFonts w:eastAsia="Calibri"/>
          <w:sz w:val="28"/>
          <w:szCs w:val="28"/>
        </w:rPr>
        <w:t>). Администратор может добавить новое, изменить или удалить выбранное табло, перезапустить табло, а также открыть выбранное табло для просмотра.</w:t>
      </w:r>
    </w:p>
    <w:p w14:paraId="0C323539" w14:textId="786F8CAA" w:rsidR="007E12F2" w:rsidRPr="003645C1" w:rsidRDefault="007E12F2" w:rsidP="00DD15F8">
      <w:pPr>
        <w:spacing w:line="360" w:lineRule="auto"/>
        <w:ind w:firstLine="708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Чтобы добавить группу табло, необходимо нажать кнопку «Добавить». Откроется окно создания группы табло (</w:t>
      </w:r>
      <w:r>
        <w:rPr>
          <w:rFonts w:eastAsia="Calibri"/>
          <w:sz w:val="28"/>
          <w:szCs w:val="28"/>
        </w:rPr>
        <w:fldChar w:fldCharType="begin"/>
      </w:r>
      <w:r>
        <w:rPr>
          <w:rFonts w:eastAsia="Calibri"/>
          <w:sz w:val="28"/>
          <w:szCs w:val="28"/>
        </w:rPr>
        <w:instrText xml:space="preserve"> REF _Ref436925134 \h  \* MERGEFORMAT </w:instrText>
      </w:r>
      <w:r>
        <w:rPr>
          <w:rFonts w:eastAsia="Calibri"/>
          <w:sz w:val="28"/>
          <w:szCs w:val="28"/>
        </w:rPr>
      </w:r>
      <w:r>
        <w:rPr>
          <w:rFonts w:eastAsia="Calibri"/>
          <w:sz w:val="28"/>
          <w:szCs w:val="28"/>
        </w:rPr>
        <w:fldChar w:fldCharType="separate"/>
      </w:r>
      <w:r w:rsidR="00C2360F" w:rsidRPr="00C2360F">
        <w:rPr>
          <w:rFonts w:eastAsia="Calibri"/>
          <w:sz w:val="28"/>
          <w:szCs w:val="28"/>
        </w:rPr>
        <w:t>Рисунок 44</w:t>
      </w:r>
      <w:r>
        <w:rPr>
          <w:rFonts w:eastAsia="Calibri"/>
          <w:sz w:val="28"/>
          <w:szCs w:val="28"/>
        </w:rPr>
        <w:fldChar w:fldCharType="end"/>
      </w:r>
      <w:r>
        <w:rPr>
          <w:rFonts w:eastAsia="Calibri"/>
          <w:sz w:val="28"/>
          <w:szCs w:val="28"/>
        </w:rPr>
        <w:t xml:space="preserve">). </w:t>
      </w:r>
    </w:p>
    <w:p w14:paraId="7D30816D" w14:textId="0EDAD334" w:rsidR="007E12F2" w:rsidRPr="00EC0F01" w:rsidRDefault="00410E6C" w:rsidP="00DD15F8">
      <w:pPr>
        <w:keepNext/>
        <w:jc w:val="center"/>
      </w:pPr>
      <w:r w:rsidRPr="00410E6C">
        <w:rPr>
          <w:noProof/>
        </w:rPr>
        <w:lastRenderedPageBreak/>
        <w:drawing>
          <wp:inline distT="0" distB="0" distL="0" distR="0" wp14:anchorId="4473E52D" wp14:editId="4F966372">
            <wp:extent cx="3764280" cy="1535236"/>
            <wp:effectExtent l="19050" t="19050" r="26670" b="27305"/>
            <wp:docPr id="99" name="Рисунок 99" descr="C:\Users\kozla_000\Downloads\Screenshot_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ozla_000\Downloads\Screenshot_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62"/>
                    <a:stretch/>
                  </pic:blipFill>
                  <pic:spPr bwMode="auto">
                    <a:xfrm>
                      <a:off x="0" y="0"/>
                      <a:ext cx="3768697" cy="153703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E23BDE" w14:textId="7F1D2073" w:rsidR="007E12F2" w:rsidRDefault="007E12F2" w:rsidP="00DD15F8">
      <w:pPr>
        <w:pStyle w:val="af0"/>
        <w:jc w:val="center"/>
      </w:pPr>
      <w:bookmarkStart w:id="68" w:name="_Ref436925134"/>
      <w:r w:rsidRPr="00EC0F01">
        <w:t xml:space="preserve">Рисунок </w:t>
      </w:r>
      <w:r w:rsidR="00CC0950">
        <w:fldChar w:fldCharType="begin"/>
      </w:r>
      <w:r w:rsidR="00CC0950">
        <w:instrText xml:space="preserve"> SEQ Рисунок \* ARABIC </w:instrText>
      </w:r>
      <w:r w:rsidR="00CC0950">
        <w:fldChar w:fldCharType="separate"/>
      </w:r>
      <w:r w:rsidR="00C2360F">
        <w:rPr>
          <w:noProof/>
        </w:rPr>
        <w:t>44</w:t>
      </w:r>
      <w:r w:rsidR="00CC0950">
        <w:rPr>
          <w:noProof/>
        </w:rPr>
        <w:fldChar w:fldCharType="end"/>
      </w:r>
      <w:bookmarkEnd w:id="68"/>
      <w:r w:rsidRPr="00EC0F01">
        <w:t xml:space="preserve"> </w:t>
      </w:r>
      <w:r>
        <w:t>–</w:t>
      </w:r>
      <w:r w:rsidRPr="00EC0F01">
        <w:t xml:space="preserve"> </w:t>
      </w:r>
      <w:r>
        <w:t>Окно «Создание группы табло»</w:t>
      </w:r>
    </w:p>
    <w:p w14:paraId="2A1F847F" w14:textId="0E8D713E" w:rsidR="007E12F2" w:rsidRPr="003645C1" w:rsidRDefault="007E12F2" w:rsidP="00DD15F8">
      <w:pPr>
        <w:spacing w:line="360" w:lineRule="auto"/>
        <w:ind w:firstLine="708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Чтобы изменить выбранную группу табло, необходимо нажать кнопку редактирования в столбце «Действия» в соответствующей строке таблицы. Откроется окно редактирования группы табло (</w:t>
      </w:r>
      <w:r>
        <w:rPr>
          <w:rFonts w:eastAsia="Calibri"/>
          <w:sz w:val="28"/>
          <w:szCs w:val="28"/>
        </w:rPr>
        <w:fldChar w:fldCharType="begin"/>
      </w:r>
      <w:r>
        <w:rPr>
          <w:rFonts w:eastAsia="Calibri"/>
          <w:sz w:val="28"/>
          <w:szCs w:val="28"/>
        </w:rPr>
        <w:instrText xml:space="preserve"> REF _Ref436925136 \h  \* MERGEFORMAT </w:instrText>
      </w:r>
      <w:r>
        <w:rPr>
          <w:rFonts w:eastAsia="Calibri"/>
          <w:sz w:val="28"/>
          <w:szCs w:val="28"/>
        </w:rPr>
      </w:r>
      <w:r>
        <w:rPr>
          <w:rFonts w:eastAsia="Calibri"/>
          <w:sz w:val="28"/>
          <w:szCs w:val="28"/>
        </w:rPr>
        <w:fldChar w:fldCharType="separate"/>
      </w:r>
      <w:r w:rsidR="00C2360F" w:rsidRPr="00C2360F">
        <w:rPr>
          <w:rFonts w:eastAsia="Calibri"/>
          <w:sz w:val="28"/>
          <w:szCs w:val="28"/>
        </w:rPr>
        <w:t>Рисунок 45</w:t>
      </w:r>
      <w:r>
        <w:rPr>
          <w:rFonts w:eastAsia="Calibri"/>
          <w:sz w:val="28"/>
          <w:szCs w:val="28"/>
        </w:rPr>
        <w:fldChar w:fldCharType="end"/>
      </w:r>
      <w:r>
        <w:rPr>
          <w:rFonts w:eastAsia="Calibri"/>
          <w:sz w:val="28"/>
          <w:szCs w:val="28"/>
        </w:rPr>
        <w:t>), в котором можно изменить значения полей таблицы для выбранной группы табло.</w:t>
      </w:r>
    </w:p>
    <w:p w14:paraId="162AD59B" w14:textId="3E28BBE8" w:rsidR="007E12F2" w:rsidRPr="00EC0F01" w:rsidRDefault="00EE3BB3" w:rsidP="00DD15F8">
      <w:pPr>
        <w:keepNext/>
        <w:jc w:val="center"/>
      </w:pPr>
      <w:r>
        <w:rPr>
          <w:noProof/>
        </w:rPr>
        <w:drawing>
          <wp:inline distT="0" distB="0" distL="0" distR="0" wp14:anchorId="3BBD8C4C" wp14:editId="0B870CC4">
            <wp:extent cx="3790950" cy="1748124"/>
            <wp:effectExtent l="19050" t="19050" r="19050" b="2413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3812708" cy="175815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4514A25" w14:textId="7F4D9F2B" w:rsidR="007E12F2" w:rsidRDefault="007E12F2" w:rsidP="00DD15F8">
      <w:pPr>
        <w:pStyle w:val="af0"/>
        <w:jc w:val="center"/>
      </w:pPr>
      <w:bookmarkStart w:id="69" w:name="_Ref436925136"/>
      <w:r w:rsidRPr="00EC0F01">
        <w:t xml:space="preserve">Рисунок </w:t>
      </w:r>
      <w:r w:rsidR="00CC0950">
        <w:fldChar w:fldCharType="begin"/>
      </w:r>
      <w:r w:rsidR="00CC0950">
        <w:instrText xml:space="preserve"> SEQ Рисунок \* ARABIC </w:instrText>
      </w:r>
      <w:r w:rsidR="00CC0950">
        <w:fldChar w:fldCharType="separate"/>
      </w:r>
      <w:r w:rsidR="00C2360F">
        <w:rPr>
          <w:noProof/>
        </w:rPr>
        <w:t>45</w:t>
      </w:r>
      <w:r w:rsidR="00CC0950">
        <w:rPr>
          <w:noProof/>
        </w:rPr>
        <w:fldChar w:fldCharType="end"/>
      </w:r>
      <w:bookmarkEnd w:id="69"/>
      <w:r w:rsidRPr="00EC0F01">
        <w:t xml:space="preserve"> </w:t>
      </w:r>
      <w:r>
        <w:t>–</w:t>
      </w:r>
      <w:r w:rsidRPr="00EC0F01">
        <w:t xml:space="preserve"> </w:t>
      </w:r>
      <w:r>
        <w:t xml:space="preserve">Окно «Редактирование группы </w:t>
      </w:r>
      <w:r>
        <w:rPr>
          <w:rFonts w:eastAsia="Calibri"/>
        </w:rPr>
        <w:t>табло</w:t>
      </w:r>
      <w:r>
        <w:t>»</w:t>
      </w:r>
    </w:p>
    <w:p w14:paraId="3D960EB6" w14:textId="77777777" w:rsidR="007E12F2" w:rsidRDefault="007E12F2" w:rsidP="00DD15F8">
      <w:pPr>
        <w:spacing w:line="360" w:lineRule="auto"/>
        <w:ind w:firstLine="708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Необходимо заполнить все поля, помеченные звездочкой как обязательные. </w:t>
      </w:r>
    </w:p>
    <w:p w14:paraId="40BF2878" w14:textId="77777777" w:rsidR="007E12F2" w:rsidRDefault="007E12F2" w:rsidP="00DD15F8">
      <w:pPr>
        <w:spacing w:line="360" w:lineRule="auto"/>
        <w:ind w:firstLine="708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Чтобы сохранить внесенные изменения, нужно нажать кнопку «Сохранить», при нажатии кнопки «Отмена» окно закроется без сохранения изменений.</w:t>
      </w:r>
    </w:p>
    <w:p w14:paraId="008060F5" w14:textId="5ED409B0" w:rsidR="007E12F2" w:rsidRDefault="007E12F2" w:rsidP="00DD15F8">
      <w:pPr>
        <w:spacing w:line="360" w:lineRule="auto"/>
        <w:ind w:firstLine="708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Если одно из полей не заполнено или заполнено некорректно, при нажатии «Сохранить» поле будет выделено красной рамкой (</w:t>
      </w:r>
      <w:r>
        <w:rPr>
          <w:rFonts w:eastAsia="Calibri"/>
          <w:sz w:val="28"/>
          <w:szCs w:val="28"/>
        </w:rPr>
        <w:fldChar w:fldCharType="begin"/>
      </w:r>
      <w:r>
        <w:rPr>
          <w:rFonts w:eastAsia="Calibri"/>
          <w:sz w:val="28"/>
          <w:szCs w:val="28"/>
        </w:rPr>
        <w:instrText xml:space="preserve"> REF _Ref436925138 \h  \* MERGEFORMAT </w:instrText>
      </w:r>
      <w:r>
        <w:rPr>
          <w:rFonts w:eastAsia="Calibri"/>
          <w:sz w:val="28"/>
          <w:szCs w:val="28"/>
        </w:rPr>
      </w:r>
      <w:r>
        <w:rPr>
          <w:rFonts w:eastAsia="Calibri"/>
          <w:sz w:val="28"/>
          <w:szCs w:val="28"/>
        </w:rPr>
        <w:fldChar w:fldCharType="separate"/>
      </w:r>
      <w:r w:rsidR="00C2360F" w:rsidRPr="00C2360F">
        <w:rPr>
          <w:rFonts w:eastAsia="Calibri"/>
          <w:sz w:val="28"/>
          <w:szCs w:val="28"/>
        </w:rPr>
        <w:t>Рисунок 46</w:t>
      </w:r>
      <w:r>
        <w:rPr>
          <w:rFonts w:eastAsia="Calibri"/>
          <w:sz w:val="28"/>
          <w:szCs w:val="28"/>
        </w:rPr>
        <w:fldChar w:fldCharType="end"/>
      </w:r>
      <w:r>
        <w:rPr>
          <w:rFonts w:eastAsia="Calibri"/>
          <w:sz w:val="28"/>
          <w:szCs w:val="28"/>
        </w:rPr>
        <w:t>).</w:t>
      </w:r>
    </w:p>
    <w:p w14:paraId="581456EB" w14:textId="693C2053" w:rsidR="007E12F2" w:rsidRPr="00EC0F01" w:rsidRDefault="00410E6C" w:rsidP="00DD15F8">
      <w:pPr>
        <w:keepNext/>
        <w:jc w:val="center"/>
      </w:pPr>
      <w:r w:rsidRPr="00410E6C">
        <w:rPr>
          <w:noProof/>
        </w:rPr>
        <w:lastRenderedPageBreak/>
        <w:drawing>
          <wp:inline distT="0" distB="0" distL="0" distR="0" wp14:anchorId="76DC3C01" wp14:editId="569F62D7">
            <wp:extent cx="3665220" cy="1954784"/>
            <wp:effectExtent l="19050" t="19050" r="11430" b="26670"/>
            <wp:docPr id="100" name="Рисунок 100" descr="C:\Users\kozla_000\Downloads\Screenshot_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ozla_000\Downloads\Screenshot_40.jpg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883" cy="195620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F574CE4" w14:textId="77777777" w:rsidR="007E12F2" w:rsidRDefault="007E12F2" w:rsidP="00DD15F8">
      <w:pPr>
        <w:pStyle w:val="af0"/>
        <w:jc w:val="center"/>
      </w:pPr>
      <w:bookmarkStart w:id="70" w:name="_Ref436925138"/>
      <w:r w:rsidRPr="00EC0F01">
        <w:t xml:space="preserve">Рисунок </w:t>
      </w:r>
      <w:r w:rsidR="00CC0950">
        <w:fldChar w:fldCharType="begin"/>
      </w:r>
      <w:r w:rsidR="00CC0950">
        <w:instrText xml:space="preserve"> SEQ Рисунок \* ARABIC </w:instrText>
      </w:r>
      <w:r w:rsidR="00CC0950">
        <w:fldChar w:fldCharType="separate"/>
      </w:r>
      <w:r w:rsidR="00C2360F">
        <w:rPr>
          <w:noProof/>
        </w:rPr>
        <w:t>46</w:t>
      </w:r>
      <w:r w:rsidR="00CC0950">
        <w:rPr>
          <w:noProof/>
        </w:rPr>
        <w:fldChar w:fldCharType="end"/>
      </w:r>
      <w:bookmarkEnd w:id="70"/>
      <w:r w:rsidRPr="00EC0F01">
        <w:t xml:space="preserve"> </w:t>
      </w:r>
      <w:r>
        <w:t>–</w:t>
      </w:r>
      <w:r w:rsidRPr="00EC0F01">
        <w:t xml:space="preserve"> </w:t>
      </w:r>
      <w:r>
        <w:t>Не все поля заполнены корректно</w:t>
      </w:r>
    </w:p>
    <w:p w14:paraId="27592DC4" w14:textId="3F793750" w:rsidR="00E474E4" w:rsidRDefault="007E12F2" w:rsidP="00DD15F8">
      <w:pPr>
        <w:spacing w:line="360" w:lineRule="auto"/>
        <w:ind w:firstLine="708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Чтобы удалить выбранную группу табло, необходимо нажать кнопку удаления в столбце «Действия» в соответствующей строке таблицы.</w:t>
      </w:r>
      <w:r w:rsidR="00E474E4" w:rsidRPr="00E474E4">
        <w:rPr>
          <w:rFonts w:eastAsia="Calibri"/>
          <w:sz w:val="28"/>
          <w:szCs w:val="28"/>
        </w:rPr>
        <w:t xml:space="preserve"> </w:t>
      </w:r>
      <w:r w:rsidR="00E474E4">
        <w:rPr>
          <w:rFonts w:eastAsia="Calibri"/>
          <w:sz w:val="28"/>
          <w:szCs w:val="28"/>
        </w:rPr>
        <w:t>Отобразится окно подтверждения удаления группы табло (</w:t>
      </w:r>
      <w:r w:rsidR="00410E6C">
        <w:rPr>
          <w:rFonts w:eastAsia="Calibri"/>
          <w:sz w:val="28"/>
          <w:szCs w:val="28"/>
        </w:rPr>
        <w:fldChar w:fldCharType="begin"/>
      </w:r>
      <w:r w:rsidR="00410E6C">
        <w:rPr>
          <w:rFonts w:eastAsia="Calibri"/>
          <w:sz w:val="28"/>
          <w:szCs w:val="28"/>
        </w:rPr>
        <w:instrText xml:space="preserve"> REF _Ref436925396 \h  \* MERGEFORMAT </w:instrText>
      </w:r>
      <w:r w:rsidR="00410E6C">
        <w:rPr>
          <w:rFonts w:eastAsia="Calibri"/>
          <w:sz w:val="28"/>
          <w:szCs w:val="28"/>
        </w:rPr>
      </w:r>
      <w:r w:rsidR="00410E6C">
        <w:rPr>
          <w:rFonts w:eastAsia="Calibri"/>
          <w:sz w:val="28"/>
          <w:szCs w:val="28"/>
        </w:rPr>
        <w:fldChar w:fldCharType="separate"/>
      </w:r>
      <w:r w:rsidR="00C2360F" w:rsidRPr="00C2360F">
        <w:rPr>
          <w:rFonts w:eastAsia="Calibri"/>
          <w:sz w:val="28"/>
          <w:szCs w:val="28"/>
        </w:rPr>
        <w:t>Рисунок 47</w:t>
      </w:r>
      <w:r w:rsidR="00410E6C">
        <w:rPr>
          <w:rFonts w:eastAsia="Calibri"/>
          <w:sz w:val="28"/>
          <w:szCs w:val="28"/>
        </w:rPr>
        <w:fldChar w:fldCharType="end"/>
      </w:r>
      <w:r w:rsidR="00E474E4">
        <w:rPr>
          <w:rFonts w:eastAsia="Calibri"/>
          <w:sz w:val="28"/>
          <w:szCs w:val="28"/>
        </w:rPr>
        <w:t>).</w:t>
      </w:r>
    </w:p>
    <w:p w14:paraId="233D74E6" w14:textId="41FC2BB9" w:rsidR="00E474E4" w:rsidRPr="00EC0F01" w:rsidRDefault="00410E6C" w:rsidP="00DD15F8">
      <w:pPr>
        <w:keepNext/>
        <w:jc w:val="center"/>
      </w:pPr>
      <w:r>
        <w:rPr>
          <w:noProof/>
        </w:rPr>
        <w:drawing>
          <wp:inline distT="0" distB="0" distL="0" distR="0" wp14:anchorId="022637E5" wp14:editId="7246025F">
            <wp:extent cx="2257425" cy="824384"/>
            <wp:effectExtent l="19050" t="19050" r="9525" b="13970"/>
            <wp:docPr id="114" name="Рисунок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2276682" cy="83141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7BA53FB" w14:textId="3B29FA49" w:rsidR="00E474E4" w:rsidRPr="000E715A" w:rsidRDefault="00E474E4" w:rsidP="00DD15F8">
      <w:pPr>
        <w:pStyle w:val="af0"/>
        <w:jc w:val="center"/>
      </w:pPr>
      <w:bookmarkStart w:id="71" w:name="_Ref436925396"/>
      <w:r w:rsidRPr="00EC0F01">
        <w:t xml:space="preserve">Рисунок </w:t>
      </w:r>
      <w:r w:rsidR="00CC0950">
        <w:fldChar w:fldCharType="begin"/>
      </w:r>
      <w:r w:rsidR="00CC0950">
        <w:instrText xml:space="preserve"> SEQ Рисунок \* ARABIC </w:instrText>
      </w:r>
      <w:r w:rsidR="00CC0950">
        <w:fldChar w:fldCharType="separate"/>
      </w:r>
      <w:r w:rsidR="00C2360F">
        <w:rPr>
          <w:noProof/>
        </w:rPr>
        <w:t>47</w:t>
      </w:r>
      <w:r w:rsidR="00CC0950">
        <w:rPr>
          <w:noProof/>
        </w:rPr>
        <w:fldChar w:fldCharType="end"/>
      </w:r>
      <w:bookmarkEnd w:id="71"/>
      <w:r w:rsidRPr="00EC0F01">
        <w:t xml:space="preserve"> </w:t>
      </w:r>
      <w:r>
        <w:t>–</w:t>
      </w:r>
      <w:r w:rsidRPr="00EC0F01">
        <w:t xml:space="preserve"> </w:t>
      </w:r>
      <w:r>
        <w:t xml:space="preserve">Окно </w:t>
      </w:r>
      <w:r>
        <w:rPr>
          <w:rFonts w:eastAsia="Calibri"/>
        </w:rPr>
        <w:t>подтверждения удаления группы табло</w:t>
      </w:r>
    </w:p>
    <w:p w14:paraId="12346F0C" w14:textId="737002E4" w:rsidR="00E474E4" w:rsidRPr="00FE7007" w:rsidRDefault="00E474E4" w:rsidP="00DD15F8">
      <w:pPr>
        <w:spacing w:line="360" w:lineRule="auto"/>
        <w:ind w:firstLine="708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Чтобы удалить выбранную группу табло, нажмите «Да», при нажатии кнопки «Нет» окно закроется без сохранения изменений.</w:t>
      </w:r>
    </w:p>
    <w:p w14:paraId="5C3997DA" w14:textId="62E287FC" w:rsidR="00CB0467" w:rsidRDefault="00CB0467" w:rsidP="00DD15F8">
      <w:pPr>
        <w:pStyle w:val="30"/>
      </w:pPr>
      <w:r>
        <w:t>Действия с табло</w:t>
      </w:r>
    </w:p>
    <w:p w14:paraId="28837B63" w14:textId="402FF637" w:rsidR="00CB0467" w:rsidRDefault="00CB0467" w:rsidP="00DD15F8">
      <w:pPr>
        <w:spacing w:line="360" w:lineRule="auto"/>
        <w:ind w:firstLine="708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Действия с </w:t>
      </w:r>
      <w:r w:rsidR="00880D81">
        <w:rPr>
          <w:rFonts w:eastAsia="Calibri"/>
          <w:sz w:val="28"/>
          <w:szCs w:val="28"/>
        </w:rPr>
        <w:t>табло</w:t>
      </w:r>
      <w:r>
        <w:rPr>
          <w:rFonts w:eastAsia="Calibri"/>
          <w:sz w:val="28"/>
          <w:szCs w:val="28"/>
        </w:rPr>
        <w:t xml:space="preserve"> осуществляются в подразделе «</w:t>
      </w:r>
      <w:r w:rsidR="007E12F2">
        <w:rPr>
          <w:rFonts w:eastAsia="Calibri"/>
          <w:sz w:val="28"/>
          <w:szCs w:val="28"/>
        </w:rPr>
        <w:t>Список т</w:t>
      </w:r>
      <w:r>
        <w:rPr>
          <w:rFonts w:eastAsia="Calibri"/>
          <w:sz w:val="28"/>
          <w:szCs w:val="28"/>
        </w:rPr>
        <w:t>абло» (</w:t>
      </w:r>
      <w:r w:rsidR="007E12F2">
        <w:rPr>
          <w:rFonts w:eastAsia="Calibri"/>
          <w:sz w:val="28"/>
          <w:szCs w:val="28"/>
        </w:rPr>
        <w:fldChar w:fldCharType="begin"/>
      </w:r>
      <w:r w:rsidR="007E12F2">
        <w:rPr>
          <w:rFonts w:eastAsia="Calibri"/>
          <w:sz w:val="28"/>
          <w:szCs w:val="28"/>
        </w:rPr>
        <w:instrText xml:space="preserve"> REF _Ref436925063 \r \h </w:instrText>
      </w:r>
      <w:r w:rsidR="007E12F2">
        <w:rPr>
          <w:rFonts w:eastAsia="Calibri"/>
          <w:sz w:val="28"/>
          <w:szCs w:val="28"/>
        </w:rPr>
      </w:r>
      <w:r w:rsidR="007E12F2">
        <w:rPr>
          <w:rFonts w:eastAsia="Calibri"/>
          <w:sz w:val="28"/>
          <w:szCs w:val="28"/>
        </w:rPr>
        <w:fldChar w:fldCharType="separate"/>
      </w:r>
      <w:r w:rsidR="00C2360F">
        <w:rPr>
          <w:rFonts w:eastAsia="Calibri"/>
          <w:sz w:val="28"/>
          <w:szCs w:val="28"/>
        </w:rPr>
        <w:t>1.1.7.1.1</w:t>
      </w:r>
      <w:r w:rsidR="007E12F2">
        <w:rPr>
          <w:rFonts w:eastAsia="Calibri"/>
          <w:sz w:val="28"/>
          <w:szCs w:val="28"/>
        </w:rPr>
        <w:fldChar w:fldCharType="end"/>
      </w:r>
      <w:r>
        <w:rPr>
          <w:rFonts w:eastAsia="Calibri"/>
          <w:sz w:val="28"/>
          <w:szCs w:val="28"/>
        </w:rPr>
        <w:t>). Администратор может добавить новое, изменить или удалить выбранное табло, перезапустить табло, а также открыть выбранное табло для просмотра.</w:t>
      </w:r>
    </w:p>
    <w:p w14:paraId="57213BBD" w14:textId="79609C77" w:rsidR="00CB0467" w:rsidRPr="003645C1" w:rsidRDefault="00CB0467" w:rsidP="00DD15F8">
      <w:pPr>
        <w:spacing w:line="360" w:lineRule="auto"/>
        <w:ind w:firstLine="708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Чтобы добавить </w:t>
      </w:r>
      <w:r w:rsidR="00443BB1">
        <w:rPr>
          <w:rFonts w:eastAsia="Calibri"/>
          <w:sz w:val="28"/>
          <w:szCs w:val="28"/>
        </w:rPr>
        <w:t>табло</w:t>
      </w:r>
      <w:r>
        <w:rPr>
          <w:rFonts w:eastAsia="Calibri"/>
          <w:sz w:val="28"/>
          <w:szCs w:val="28"/>
        </w:rPr>
        <w:t xml:space="preserve">, необходимо нажать кнопку «Добавить». Откроется окно создания </w:t>
      </w:r>
      <w:r w:rsidR="00443BB1">
        <w:rPr>
          <w:rFonts w:eastAsia="Calibri"/>
          <w:sz w:val="28"/>
          <w:szCs w:val="28"/>
        </w:rPr>
        <w:t>табло</w:t>
      </w:r>
      <w:r>
        <w:rPr>
          <w:rFonts w:eastAsia="Calibri"/>
          <w:sz w:val="28"/>
          <w:szCs w:val="28"/>
        </w:rPr>
        <w:t xml:space="preserve"> (</w:t>
      </w:r>
      <w:r w:rsidR="00443BB1">
        <w:rPr>
          <w:rFonts w:eastAsia="Calibri"/>
          <w:sz w:val="28"/>
          <w:szCs w:val="28"/>
        </w:rPr>
        <w:fldChar w:fldCharType="begin"/>
      </w:r>
      <w:r w:rsidR="00443BB1">
        <w:rPr>
          <w:rFonts w:eastAsia="Calibri"/>
          <w:sz w:val="28"/>
          <w:szCs w:val="28"/>
        </w:rPr>
        <w:instrText xml:space="preserve"> REF _Ref431290919 \h  \* MERGEFORMAT </w:instrText>
      </w:r>
      <w:r w:rsidR="00443BB1">
        <w:rPr>
          <w:rFonts w:eastAsia="Calibri"/>
          <w:sz w:val="28"/>
          <w:szCs w:val="28"/>
        </w:rPr>
      </w:r>
      <w:r w:rsidR="00443BB1">
        <w:rPr>
          <w:rFonts w:eastAsia="Calibri"/>
          <w:sz w:val="28"/>
          <w:szCs w:val="28"/>
        </w:rPr>
        <w:fldChar w:fldCharType="separate"/>
      </w:r>
      <w:r w:rsidR="00C2360F" w:rsidRPr="00C2360F">
        <w:rPr>
          <w:rFonts w:eastAsia="Calibri"/>
          <w:sz w:val="28"/>
          <w:szCs w:val="28"/>
        </w:rPr>
        <w:t>Рисунок 48</w:t>
      </w:r>
      <w:r w:rsidR="00443BB1">
        <w:rPr>
          <w:rFonts w:eastAsia="Calibri"/>
          <w:sz w:val="28"/>
          <w:szCs w:val="28"/>
        </w:rPr>
        <w:fldChar w:fldCharType="end"/>
      </w:r>
      <w:r>
        <w:rPr>
          <w:rFonts w:eastAsia="Calibri"/>
          <w:sz w:val="28"/>
          <w:szCs w:val="28"/>
        </w:rPr>
        <w:t xml:space="preserve">). </w:t>
      </w:r>
    </w:p>
    <w:p w14:paraId="30FD9309" w14:textId="5C773A16" w:rsidR="00CB0467" w:rsidRPr="00EC0F01" w:rsidRDefault="008E04D4" w:rsidP="00DD15F8">
      <w:pPr>
        <w:keepNext/>
        <w:jc w:val="center"/>
      </w:pPr>
      <w:r>
        <w:rPr>
          <w:noProof/>
        </w:rPr>
        <w:lastRenderedPageBreak/>
        <w:drawing>
          <wp:inline distT="0" distB="0" distL="0" distR="0" wp14:anchorId="64FC45D7" wp14:editId="7185791D">
            <wp:extent cx="3483552" cy="3625360"/>
            <wp:effectExtent l="19050" t="19050" r="22225" b="13335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3498859" cy="36412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AFE7DCA" w14:textId="75E91D4C" w:rsidR="00CB0467" w:rsidRDefault="00CB0467" w:rsidP="00DD15F8">
      <w:pPr>
        <w:pStyle w:val="af0"/>
        <w:jc w:val="center"/>
      </w:pPr>
      <w:bookmarkStart w:id="72" w:name="_Ref431290919"/>
      <w:r w:rsidRPr="00EC0F01">
        <w:t xml:space="preserve">Рисунок </w:t>
      </w:r>
      <w:r w:rsidR="00CC0950">
        <w:fldChar w:fldCharType="begin"/>
      </w:r>
      <w:r w:rsidR="00CC0950">
        <w:instrText xml:space="preserve"> SEQ Рисунок \* ARABIC </w:instrText>
      </w:r>
      <w:r w:rsidR="00CC0950">
        <w:fldChar w:fldCharType="separate"/>
      </w:r>
      <w:r w:rsidR="00C2360F">
        <w:rPr>
          <w:noProof/>
        </w:rPr>
        <w:t>48</w:t>
      </w:r>
      <w:r w:rsidR="00CC0950">
        <w:rPr>
          <w:noProof/>
        </w:rPr>
        <w:fldChar w:fldCharType="end"/>
      </w:r>
      <w:bookmarkEnd w:id="72"/>
      <w:r w:rsidRPr="00EC0F01">
        <w:t xml:space="preserve"> </w:t>
      </w:r>
      <w:r>
        <w:t>–</w:t>
      </w:r>
      <w:r w:rsidRPr="00EC0F01">
        <w:t xml:space="preserve"> </w:t>
      </w:r>
      <w:r>
        <w:t xml:space="preserve">Окно «Создание </w:t>
      </w:r>
      <w:r w:rsidR="00443BB1">
        <w:t>табло</w:t>
      </w:r>
      <w:r>
        <w:t>»</w:t>
      </w:r>
    </w:p>
    <w:p w14:paraId="602C66BA" w14:textId="069458A6" w:rsidR="00CB0467" w:rsidRPr="003645C1" w:rsidRDefault="00CB0467" w:rsidP="00DD15F8">
      <w:pPr>
        <w:spacing w:line="360" w:lineRule="auto"/>
        <w:ind w:firstLine="708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Чтобы изменить выбранн</w:t>
      </w:r>
      <w:r w:rsidR="00443BB1">
        <w:rPr>
          <w:rFonts w:eastAsia="Calibri"/>
          <w:sz w:val="28"/>
          <w:szCs w:val="28"/>
        </w:rPr>
        <w:t>ое</w:t>
      </w:r>
      <w:r>
        <w:rPr>
          <w:rFonts w:eastAsia="Calibri"/>
          <w:sz w:val="28"/>
          <w:szCs w:val="28"/>
        </w:rPr>
        <w:t xml:space="preserve"> </w:t>
      </w:r>
      <w:r w:rsidR="00443BB1">
        <w:rPr>
          <w:rFonts w:eastAsia="Calibri"/>
          <w:sz w:val="28"/>
          <w:szCs w:val="28"/>
        </w:rPr>
        <w:t>табло</w:t>
      </w:r>
      <w:r>
        <w:rPr>
          <w:rFonts w:eastAsia="Calibri"/>
          <w:sz w:val="28"/>
          <w:szCs w:val="28"/>
        </w:rPr>
        <w:t xml:space="preserve">, необходимо нажать кнопку редактирования в столбце «Действия» в соответствующей строке таблицы. Откроется окно редактирования </w:t>
      </w:r>
      <w:r w:rsidR="00443BB1">
        <w:rPr>
          <w:rFonts w:eastAsia="Calibri"/>
          <w:sz w:val="28"/>
          <w:szCs w:val="28"/>
        </w:rPr>
        <w:t>табло</w:t>
      </w:r>
      <w:r>
        <w:rPr>
          <w:rFonts w:eastAsia="Calibri"/>
          <w:sz w:val="28"/>
          <w:szCs w:val="28"/>
        </w:rPr>
        <w:t xml:space="preserve"> (</w:t>
      </w:r>
      <w:r w:rsidR="00443BB1">
        <w:rPr>
          <w:rFonts w:eastAsia="Calibri"/>
          <w:sz w:val="28"/>
          <w:szCs w:val="28"/>
        </w:rPr>
        <w:fldChar w:fldCharType="begin"/>
      </w:r>
      <w:r w:rsidR="00443BB1">
        <w:rPr>
          <w:rFonts w:eastAsia="Calibri"/>
          <w:sz w:val="28"/>
          <w:szCs w:val="28"/>
        </w:rPr>
        <w:instrText xml:space="preserve"> REF _Ref431290964 \h  \* MERGEFORMAT </w:instrText>
      </w:r>
      <w:r w:rsidR="00443BB1">
        <w:rPr>
          <w:rFonts w:eastAsia="Calibri"/>
          <w:sz w:val="28"/>
          <w:szCs w:val="28"/>
        </w:rPr>
      </w:r>
      <w:r w:rsidR="00443BB1">
        <w:rPr>
          <w:rFonts w:eastAsia="Calibri"/>
          <w:sz w:val="28"/>
          <w:szCs w:val="28"/>
        </w:rPr>
        <w:fldChar w:fldCharType="separate"/>
      </w:r>
      <w:r w:rsidR="00C2360F" w:rsidRPr="00C2360F">
        <w:rPr>
          <w:rFonts w:eastAsia="Calibri"/>
          <w:sz w:val="28"/>
          <w:szCs w:val="28"/>
        </w:rPr>
        <w:t>Рисунок 49</w:t>
      </w:r>
      <w:r w:rsidR="00443BB1">
        <w:rPr>
          <w:rFonts w:eastAsia="Calibri"/>
          <w:sz w:val="28"/>
          <w:szCs w:val="28"/>
        </w:rPr>
        <w:fldChar w:fldCharType="end"/>
      </w:r>
      <w:r>
        <w:rPr>
          <w:rFonts w:eastAsia="Calibri"/>
          <w:sz w:val="28"/>
          <w:szCs w:val="28"/>
        </w:rPr>
        <w:t>), в котором можно изменить значения полей таблицы для выбранно</w:t>
      </w:r>
      <w:r w:rsidR="00443BB1">
        <w:rPr>
          <w:rFonts w:eastAsia="Calibri"/>
          <w:sz w:val="28"/>
          <w:szCs w:val="28"/>
        </w:rPr>
        <w:t>го</w:t>
      </w:r>
      <w:r>
        <w:rPr>
          <w:rFonts w:eastAsia="Calibri"/>
          <w:sz w:val="28"/>
          <w:szCs w:val="28"/>
        </w:rPr>
        <w:t xml:space="preserve"> </w:t>
      </w:r>
      <w:r w:rsidR="00443BB1">
        <w:rPr>
          <w:rFonts w:eastAsia="Calibri"/>
          <w:sz w:val="28"/>
          <w:szCs w:val="28"/>
        </w:rPr>
        <w:t>табло</w:t>
      </w:r>
      <w:r>
        <w:rPr>
          <w:rFonts w:eastAsia="Calibri"/>
          <w:sz w:val="28"/>
          <w:szCs w:val="28"/>
        </w:rPr>
        <w:t>.</w:t>
      </w:r>
    </w:p>
    <w:p w14:paraId="226DDE31" w14:textId="799358FD" w:rsidR="00CB0467" w:rsidRPr="00EC0F01" w:rsidRDefault="008E04D4" w:rsidP="00DD15F8">
      <w:pPr>
        <w:keepNext/>
        <w:jc w:val="center"/>
      </w:pPr>
      <w:r>
        <w:rPr>
          <w:noProof/>
        </w:rPr>
        <w:lastRenderedPageBreak/>
        <w:drawing>
          <wp:inline distT="0" distB="0" distL="0" distR="0" wp14:anchorId="24C9E064" wp14:editId="6FF0B72B">
            <wp:extent cx="3812750" cy="3955473"/>
            <wp:effectExtent l="19050" t="19050" r="16510" b="26035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3818387" cy="396132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BF1B180" w14:textId="59444601" w:rsidR="00CB0467" w:rsidRDefault="00CB0467" w:rsidP="00DD15F8">
      <w:pPr>
        <w:pStyle w:val="af0"/>
        <w:jc w:val="center"/>
      </w:pPr>
      <w:bookmarkStart w:id="73" w:name="_Ref431290964"/>
      <w:r w:rsidRPr="00EC0F01">
        <w:t xml:space="preserve">Рисунок </w:t>
      </w:r>
      <w:r w:rsidR="00CC0950">
        <w:fldChar w:fldCharType="begin"/>
      </w:r>
      <w:r w:rsidR="00CC0950">
        <w:instrText xml:space="preserve"> SEQ Рисунок \* ARABIC </w:instrText>
      </w:r>
      <w:r w:rsidR="00CC0950">
        <w:fldChar w:fldCharType="separate"/>
      </w:r>
      <w:r w:rsidR="00C2360F">
        <w:rPr>
          <w:noProof/>
        </w:rPr>
        <w:t>49</w:t>
      </w:r>
      <w:r w:rsidR="00CC0950">
        <w:rPr>
          <w:noProof/>
        </w:rPr>
        <w:fldChar w:fldCharType="end"/>
      </w:r>
      <w:bookmarkEnd w:id="73"/>
      <w:r w:rsidRPr="00EC0F01">
        <w:t xml:space="preserve"> </w:t>
      </w:r>
      <w:r>
        <w:t>–</w:t>
      </w:r>
      <w:r w:rsidRPr="00EC0F01">
        <w:t xml:space="preserve"> </w:t>
      </w:r>
      <w:r>
        <w:t xml:space="preserve">Окно «Редактирование </w:t>
      </w:r>
      <w:r w:rsidR="00443BB1">
        <w:rPr>
          <w:rFonts w:eastAsia="Calibri"/>
        </w:rPr>
        <w:t>табло</w:t>
      </w:r>
      <w:r>
        <w:t>»</w:t>
      </w:r>
    </w:p>
    <w:p w14:paraId="0E2877B5" w14:textId="77777777" w:rsidR="003F43B8" w:rsidRDefault="003F43B8" w:rsidP="00DD15F8">
      <w:pPr>
        <w:spacing w:line="360" w:lineRule="auto"/>
        <w:ind w:firstLine="708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Необходимо заполнить все поля, помеченные звездочкой как обязательные. </w:t>
      </w:r>
    </w:p>
    <w:p w14:paraId="32336214" w14:textId="77777777" w:rsidR="00CB0467" w:rsidRDefault="00CB0467" w:rsidP="00DD15F8">
      <w:pPr>
        <w:spacing w:line="360" w:lineRule="auto"/>
        <w:ind w:firstLine="708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Чтобы сохранить внесенные изменения, нужно нажать кнопку «Сохранить», при нажатии кнопки «Отмена» окно закроется без сохранения изменений.</w:t>
      </w:r>
    </w:p>
    <w:p w14:paraId="7846665D" w14:textId="2480C8F6" w:rsidR="00CB0467" w:rsidRDefault="00CB0467" w:rsidP="00DD15F8">
      <w:pPr>
        <w:spacing w:line="360" w:lineRule="auto"/>
        <w:ind w:firstLine="708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Если одно из полей не заполнено или заполнено некорректно, при нажатии «Сохранить» поле будет выделено красной рамкой (</w:t>
      </w:r>
      <w:r w:rsidR="00C34E15">
        <w:rPr>
          <w:rFonts w:eastAsia="Calibri"/>
          <w:sz w:val="28"/>
          <w:szCs w:val="28"/>
        </w:rPr>
        <w:fldChar w:fldCharType="begin"/>
      </w:r>
      <w:r w:rsidR="00C34E15">
        <w:rPr>
          <w:rFonts w:eastAsia="Calibri"/>
          <w:sz w:val="28"/>
          <w:szCs w:val="28"/>
        </w:rPr>
        <w:instrText xml:space="preserve"> REF _Ref431298671 \h  \* MERGEFORMAT </w:instrText>
      </w:r>
      <w:r w:rsidR="00C34E15">
        <w:rPr>
          <w:rFonts w:eastAsia="Calibri"/>
          <w:sz w:val="28"/>
          <w:szCs w:val="28"/>
        </w:rPr>
      </w:r>
      <w:r w:rsidR="00C34E15">
        <w:rPr>
          <w:rFonts w:eastAsia="Calibri"/>
          <w:sz w:val="28"/>
          <w:szCs w:val="28"/>
        </w:rPr>
        <w:fldChar w:fldCharType="separate"/>
      </w:r>
      <w:r w:rsidR="00C2360F" w:rsidRPr="00C2360F">
        <w:rPr>
          <w:rFonts w:eastAsia="Calibri"/>
          <w:sz w:val="28"/>
          <w:szCs w:val="28"/>
        </w:rPr>
        <w:t>Рисунок 50</w:t>
      </w:r>
      <w:r w:rsidR="00C34E15">
        <w:rPr>
          <w:rFonts w:eastAsia="Calibri"/>
          <w:sz w:val="28"/>
          <w:szCs w:val="28"/>
        </w:rPr>
        <w:fldChar w:fldCharType="end"/>
      </w:r>
      <w:r>
        <w:rPr>
          <w:rFonts w:eastAsia="Calibri"/>
          <w:sz w:val="28"/>
          <w:szCs w:val="28"/>
        </w:rPr>
        <w:t>).</w:t>
      </w:r>
    </w:p>
    <w:p w14:paraId="25B79ABF" w14:textId="45051859" w:rsidR="00C34E15" w:rsidRPr="00EC0F01" w:rsidRDefault="008E04D4" w:rsidP="00DD15F8">
      <w:pPr>
        <w:keepNext/>
        <w:jc w:val="center"/>
      </w:pPr>
      <w:r>
        <w:rPr>
          <w:noProof/>
        </w:rPr>
        <w:lastRenderedPageBreak/>
        <w:drawing>
          <wp:inline distT="0" distB="0" distL="0" distR="0" wp14:anchorId="6F83D882" wp14:editId="1C740F45">
            <wp:extent cx="3281796" cy="3807351"/>
            <wp:effectExtent l="19050" t="19050" r="13970" b="22225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3285191" cy="38112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FB84876" w14:textId="13AF99D7" w:rsidR="00C34E15" w:rsidRDefault="00C34E15" w:rsidP="00DD15F8">
      <w:pPr>
        <w:pStyle w:val="af0"/>
        <w:jc w:val="center"/>
      </w:pPr>
      <w:bookmarkStart w:id="74" w:name="_Ref431298671"/>
      <w:r w:rsidRPr="00EC0F01">
        <w:t xml:space="preserve">Рисунок </w:t>
      </w:r>
      <w:r w:rsidR="00CC0950">
        <w:fldChar w:fldCharType="begin"/>
      </w:r>
      <w:r w:rsidR="00CC0950">
        <w:instrText xml:space="preserve"> SEQ Рисунок \* ARABIC </w:instrText>
      </w:r>
      <w:r w:rsidR="00CC0950">
        <w:fldChar w:fldCharType="separate"/>
      </w:r>
      <w:r w:rsidR="00C2360F">
        <w:rPr>
          <w:noProof/>
        </w:rPr>
        <w:t>50</w:t>
      </w:r>
      <w:r w:rsidR="00CC0950">
        <w:rPr>
          <w:noProof/>
        </w:rPr>
        <w:fldChar w:fldCharType="end"/>
      </w:r>
      <w:bookmarkEnd w:id="74"/>
      <w:r w:rsidRPr="00EC0F01">
        <w:t xml:space="preserve"> </w:t>
      </w:r>
      <w:r>
        <w:t>–</w:t>
      </w:r>
      <w:r w:rsidRPr="00EC0F01">
        <w:t xml:space="preserve"> </w:t>
      </w:r>
      <w:r>
        <w:t>Не все поля заполнены корректно</w:t>
      </w:r>
    </w:p>
    <w:p w14:paraId="66AD3955" w14:textId="11827826" w:rsidR="00752EB9" w:rsidRDefault="00752EB9" w:rsidP="00DD15F8">
      <w:pPr>
        <w:spacing w:line="360" w:lineRule="auto"/>
        <w:ind w:firstLine="708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Чтобы перезапустить выбранное табло, необходимо нажать кнопку перезапуска табло в столбце «Действия» в соответствующей строке таблицы.</w:t>
      </w:r>
      <w:r w:rsidRPr="00752EB9">
        <w:rPr>
          <w:rFonts w:eastAsia="Calibri"/>
          <w:sz w:val="28"/>
          <w:szCs w:val="28"/>
        </w:rPr>
        <w:t xml:space="preserve"> </w:t>
      </w:r>
    </w:p>
    <w:p w14:paraId="3F93B159" w14:textId="47F689C6" w:rsidR="00E474E4" w:rsidRDefault="00752EB9" w:rsidP="00DD15F8">
      <w:pPr>
        <w:spacing w:line="360" w:lineRule="auto"/>
        <w:ind w:firstLine="708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Чтобы удалить выбранное табло, необходимо нажать кнопку удаления в столбце «Действия» в соответствующей строке таблицы.</w:t>
      </w:r>
      <w:r w:rsidR="00E474E4" w:rsidRPr="00E474E4">
        <w:rPr>
          <w:rFonts w:eastAsia="Calibri"/>
          <w:sz w:val="28"/>
          <w:szCs w:val="28"/>
        </w:rPr>
        <w:t xml:space="preserve"> </w:t>
      </w:r>
      <w:r w:rsidR="00E474E4">
        <w:rPr>
          <w:rFonts w:eastAsia="Calibri"/>
          <w:sz w:val="28"/>
          <w:szCs w:val="28"/>
        </w:rPr>
        <w:t>Отобразится окно подтверждения удаления табло (</w:t>
      </w:r>
      <w:r w:rsidR="00E474E4">
        <w:rPr>
          <w:rFonts w:eastAsia="Calibri"/>
          <w:sz w:val="28"/>
          <w:szCs w:val="28"/>
        </w:rPr>
        <w:fldChar w:fldCharType="begin"/>
      </w:r>
      <w:r w:rsidR="00E474E4">
        <w:rPr>
          <w:rFonts w:eastAsia="Calibri"/>
          <w:sz w:val="28"/>
          <w:szCs w:val="28"/>
        </w:rPr>
        <w:instrText xml:space="preserve"> REF _Ref436925293 \h  \* MERGEFORMAT </w:instrText>
      </w:r>
      <w:r w:rsidR="00E474E4">
        <w:rPr>
          <w:rFonts w:eastAsia="Calibri"/>
          <w:sz w:val="28"/>
          <w:szCs w:val="28"/>
        </w:rPr>
      </w:r>
      <w:r w:rsidR="00E474E4">
        <w:rPr>
          <w:rFonts w:eastAsia="Calibri"/>
          <w:sz w:val="28"/>
          <w:szCs w:val="28"/>
        </w:rPr>
        <w:fldChar w:fldCharType="separate"/>
      </w:r>
      <w:r w:rsidR="00C2360F" w:rsidRPr="00C2360F">
        <w:rPr>
          <w:rFonts w:eastAsia="Calibri"/>
          <w:sz w:val="28"/>
          <w:szCs w:val="28"/>
        </w:rPr>
        <w:t>Рисунок 51</w:t>
      </w:r>
      <w:r w:rsidR="00E474E4">
        <w:rPr>
          <w:rFonts w:eastAsia="Calibri"/>
          <w:sz w:val="28"/>
          <w:szCs w:val="28"/>
        </w:rPr>
        <w:fldChar w:fldCharType="end"/>
      </w:r>
      <w:r w:rsidR="00E474E4">
        <w:rPr>
          <w:rFonts w:eastAsia="Calibri"/>
          <w:sz w:val="28"/>
          <w:szCs w:val="28"/>
        </w:rPr>
        <w:t>).</w:t>
      </w:r>
    </w:p>
    <w:p w14:paraId="2007803F" w14:textId="31B486B4" w:rsidR="00E474E4" w:rsidRPr="00EC0F01" w:rsidRDefault="00E474E4" w:rsidP="00DD15F8">
      <w:pPr>
        <w:keepNext/>
        <w:jc w:val="center"/>
      </w:pPr>
      <w:r w:rsidRPr="00E474E4">
        <w:rPr>
          <w:noProof/>
        </w:rPr>
        <w:drawing>
          <wp:inline distT="0" distB="0" distL="0" distR="0" wp14:anchorId="05C44C49" wp14:editId="29C63832">
            <wp:extent cx="2209800" cy="815340"/>
            <wp:effectExtent l="19050" t="19050" r="19050" b="22860"/>
            <wp:docPr id="96" name="Рисунок 96" descr="C:\Users\kozla_000\Downloads\Screenshot_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ozla_000\Downloads\Screenshot_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684"/>
                    <a:stretch/>
                  </pic:blipFill>
                  <pic:spPr bwMode="auto">
                    <a:xfrm>
                      <a:off x="0" y="0"/>
                      <a:ext cx="2209800" cy="8153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CFAD5A" w14:textId="2A2B422E" w:rsidR="00E474E4" w:rsidRPr="000E715A" w:rsidRDefault="00E474E4" w:rsidP="00DD15F8">
      <w:pPr>
        <w:pStyle w:val="af0"/>
        <w:jc w:val="center"/>
      </w:pPr>
      <w:bookmarkStart w:id="75" w:name="_Ref436925293"/>
      <w:r w:rsidRPr="00EC0F01">
        <w:t xml:space="preserve">Рисунок </w:t>
      </w:r>
      <w:r w:rsidR="00CC0950">
        <w:fldChar w:fldCharType="begin"/>
      </w:r>
      <w:r w:rsidR="00CC0950">
        <w:instrText xml:space="preserve"> SEQ Рисунок \* ARABIC </w:instrText>
      </w:r>
      <w:r w:rsidR="00CC0950">
        <w:fldChar w:fldCharType="separate"/>
      </w:r>
      <w:r w:rsidR="00C2360F">
        <w:rPr>
          <w:noProof/>
        </w:rPr>
        <w:t>51</w:t>
      </w:r>
      <w:r w:rsidR="00CC0950">
        <w:rPr>
          <w:noProof/>
        </w:rPr>
        <w:fldChar w:fldCharType="end"/>
      </w:r>
      <w:bookmarkEnd w:id="75"/>
      <w:r w:rsidRPr="00EC0F01">
        <w:t xml:space="preserve"> </w:t>
      </w:r>
      <w:r>
        <w:t>–</w:t>
      </w:r>
      <w:r w:rsidRPr="00EC0F01">
        <w:t xml:space="preserve"> </w:t>
      </w:r>
      <w:r>
        <w:t xml:space="preserve">Окно </w:t>
      </w:r>
      <w:r>
        <w:rPr>
          <w:rFonts w:eastAsia="Calibri"/>
        </w:rPr>
        <w:t>подтверждения удаления табло</w:t>
      </w:r>
    </w:p>
    <w:p w14:paraId="6C3A45EF" w14:textId="44DD8647" w:rsidR="00E474E4" w:rsidRPr="00FE7007" w:rsidRDefault="00E474E4" w:rsidP="00DD15F8">
      <w:pPr>
        <w:spacing w:line="360" w:lineRule="auto"/>
        <w:ind w:firstLine="708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Чтобы удалить выбранное табло, нажмите «Да», при нажатии кнопки «Нет» окно закроется без сохранения изменений.</w:t>
      </w:r>
    </w:p>
    <w:p w14:paraId="14FA0BF2" w14:textId="615189FC" w:rsidR="00405F30" w:rsidRDefault="00405F30" w:rsidP="00DD15F8">
      <w:pPr>
        <w:pStyle w:val="30"/>
      </w:pPr>
      <w:r>
        <w:t>Настройка видов табло</w:t>
      </w:r>
    </w:p>
    <w:p w14:paraId="1A8FAD5A" w14:textId="7074ECAD" w:rsidR="00405F30" w:rsidRDefault="00BB6FDF" w:rsidP="00DD15F8">
      <w:pPr>
        <w:spacing w:line="360" w:lineRule="auto"/>
        <w:ind w:firstLine="708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Настройка видов табло осуществляется в подразделе «Настройка видов» (</w:t>
      </w:r>
      <w:r w:rsidR="00431110">
        <w:rPr>
          <w:rFonts w:eastAsia="Calibri"/>
          <w:sz w:val="28"/>
          <w:szCs w:val="28"/>
        </w:rPr>
        <w:fldChar w:fldCharType="begin"/>
      </w:r>
      <w:r w:rsidR="00431110">
        <w:rPr>
          <w:rFonts w:eastAsia="Calibri"/>
          <w:sz w:val="28"/>
          <w:szCs w:val="28"/>
        </w:rPr>
        <w:instrText xml:space="preserve"> REF _Ref436927048 \r \h </w:instrText>
      </w:r>
      <w:r w:rsidR="00431110">
        <w:rPr>
          <w:rFonts w:eastAsia="Calibri"/>
          <w:sz w:val="28"/>
          <w:szCs w:val="28"/>
        </w:rPr>
      </w:r>
      <w:r w:rsidR="00431110">
        <w:rPr>
          <w:rFonts w:eastAsia="Calibri"/>
          <w:sz w:val="28"/>
          <w:szCs w:val="28"/>
        </w:rPr>
        <w:fldChar w:fldCharType="separate"/>
      </w:r>
      <w:r w:rsidR="00C2360F">
        <w:rPr>
          <w:rFonts w:eastAsia="Calibri"/>
          <w:sz w:val="28"/>
          <w:szCs w:val="28"/>
        </w:rPr>
        <w:t>1.1.7.2</w:t>
      </w:r>
      <w:r w:rsidR="00431110">
        <w:rPr>
          <w:rFonts w:eastAsia="Calibri"/>
          <w:sz w:val="28"/>
          <w:szCs w:val="28"/>
        </w:rPr>
        <w:fldChar w:fldCharType="end"/>
      </w:r>
      <w:r>
        <w:rPr>
          <w:rFonts w:eastAsia="Calibri"/>
          <w:sz w:val="28"/>
          <w:szCs w:val="28"/>
        </w:rPr>
        <w:t>). Администратор может просмотреть и изменить цвет основных элементов табло.</w:t>
      </w:r>
    </w:p>
    <w:p w14:paraId="635BBC7E" w14:textId="3A0DCED8" w:rsidR="00BB6FDF" w:rsidRDefault="00BB6FDF" w:rsidP="00DD15F8">
      <w:pPr>
        <w:spacing w:line="360" w:lineRule="auto"/>
        <w:ind w:firstLine="708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lastRenderedPageBreak/>
        <w:t>Чтобы просмотреть цвет основных элементов табло, необходимо выбрать из выпадающего списка местоположение и тип отображения и нажать кнопку «Показать атрибуты». В таблице отобразится строка с настройками для выбранных параметров (</w:t>
      </w:r>
      <w:r w:rsidR="00431110">
        <w:rPr>
          <w:rFonts w:eastAsia="Calibri"/>
          <w:sz w:val="28"/>
          <w:szCs w:val="28"/>
        </w:rPr>
        <w:fldChar w:fldCharType="begin"/>
      </w:r>
      <w:r w:rsidR="00431110">
        <w:rPr>
          <w:rFonts w:eastAsia="Calibri"/>
          <w:sz w:val="28"/>
          <w:szCs w:val="28"/>
        </w:rPr>
        <w:instrText xml:space="preserve"> REF _Ref436927014 \h  \* MERGEFORMAT </w:instrText>
      </w:r>
      <w:r w:rsidR="00431110">
        <w:rPr>
          <w:rFonts w:eastAsia="Calibri"/>
          <w:sz w:val="28"/>
          <w:szCs w:val="28"/>
        </w:rPr>
      </w:r>
      <w:r w:rsidR="00431110">
        <w:rPr>
          <w:rFonts w:eastAsia="Calibri"/>
          <w:sz w:val="28"/>
          <w:szCs w:val="28"/>
        </w:rPr>
        <w:fldChar w:fldCharType="separate"/>
      </w:r>
      <w:r w:rsidR="00C2360F" w:rsidRPr="00C2360F">
        <w:rPr>
          <w:rFonts w:eastAsia="Calibri"/>
          <w:sz w:val="28"/>
          <w:szCs w:val="28"/>
        </w:rPr>
        <w:t>Рисунок 52</w:t>
      </w:r>
      <w:r w:rsidR="00431110">
        <w:rPr>
          <w:rFonts w:eastAsia="Calibri"/>
          <w:sz w:val="28"/>
          <w:szCs w:val="28"/>
        </w:rPr>
        <w:fldChar w:fldCharType="end"/>
      </w:r>
      <w:r>
        <w:rPr>
          <w:rFonts w:eastAsia="Calibri"/>
          <w:sz w:val="28"/>
          <w:szCs w:val="28"/>
        </w:rPr>
        <w:t>).</w:t>
      </w:r>
    </w:p>
    <w:p w14:paraId="7A1D9BFF" w14:textId="65306802" w:rsidR="00431110" w:rsidRPr="00EC0F01" w:rsidRDefault="0079600E" w:rsidP="00DD15F8">
      <w:pPr>
        <w:keepNext/>
        <w:jc w:val="center"/>
      </w:pPr>
      <w:r>
        <w:rPr>
          <w:noProof/>
        </w:rPr>
        <w:drawing>
          <wp:inline distT="0" distB="0" distL="0" distR="0" wp14:anchorId="0D130E90" wp14:editId="1D73A65D">
            <wp:extent cx="6031230" cy="1319530"/>
            <wp:effectExtent l="19050" t="19050" r="26670" b="1397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13195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CF67B59" w14:textId="354631B5" w:rsidR="00431110" w:rsidRPr="000E715A" w:rsidRDefault="00431110" w:rsidP="00DD15F8">
      <w:pPr>
        <w:pStyle w:val="af0"/>
        <w:jc w:val="center"/>
      </w:pPr>
      <w:bookmarkStart w:id="76" w:name="_Ref436927014"/>
      <w:r w:rsidRPr="00EC0F01">
        <w:t xml:space="preserve">Рисунок </w:t>
      </w:r>
      <w:r w:rsidR="00CC0950">
        <w:fldChar w:fldCharType="begin"/>
      </w:r>
      <w:r w:rsidR="00CC0950">
        <w:instrText xml:space="preserve"> SEQ Рисунок \* ARABIC </w:instrText>
      </w:r>
      <w:r w:rsidR="00CC0950">
        <w:fldChar w:fldCharType="separate"/>
      </w:r>
      <w:r w:rsidR="00C2360F">
        <w:rPr>
          <w:noProof/>
        </w:rPr>
        <w:t>52</w:t>
      </w:r>
      <w:r w:rsidR="00CC0950">
        <w:rPr>
          <w:noProof/>
        </w:rPr>
        <w:fldChar w:fldCharType="end"/>
      </w:r>
      <w:bookmarkEnd w:id="76"/>
      <w:r w:rsidRPr="00EC0F01">
        <w:t xml:space="preserve"> </w:t>
      </w:r>
      <w:r>
        <w:t>–</w:t>
      </w:r>
      <w:r w:rsidRPr="00EC0F01">
        <w:t xml:space="preserve"> </w:t>
      </w:r>
      <w:r>
        <w:t>Атрибуты табло с заданными параметрами</w:t>
      </w:r>
    </w:p>
    <w:p w14:paraId="4DB81F9C" w14:textId="2424FD15" w:rsidR="00BB6FDF" w:rsidRDefault="00BB6FDF" w:rsidP="00DD15F8">
      <w:pPr>
        <w:spacing w:line="360" w:lineRule="auto"/>
        <w:ind w:firstLine="708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Чтобы изменить цвет основных элементов табло для выбранных параметров, необходимо нажать кнопку редактирования в строке таблицы. Отобразится окно редактирования атрибута (</w:t>
      </w:r>
      <w:r w:rsidR="00431110">
        <w:rPr>
          <w:rFonts w:eastAsia="Calibri"/>
          <w:sz w:val="28"/>
          <w:szCs w:val="28"/>
        </w:rPr>
        <w:fldChar w:fldCharType="begin"/>
      </w:r>
      <w:r w:rsidR="00431110">
        <w:rPr>
          <w:rFonts w:eastAsia="Calibri"/>
          <w:sz w:val="28"/>
          <w:szCs w:val="28"/>
        </w:rPr>
        <w:instrText xml:space="preserve"> REF _Ref436927015 \h  \* MERGEFORMAT </w:instrText>
      </w:r>
      <w:r w:rsidR="00431110">
        <w:rPr>
          <w:rFonts w:eastAsia="Calibri"/>
          <w:sz w:val="28"/>
          <w:szCs w:val="28"/>
        </w:rPr>
      </w:r>
      <w:r w:rsidR="00431110">
        <w:rPr>
          <w:rFonts w:eastAsia="Calibri"/>
          <w:sz w:val="28"/>
          <w:szCs w:val="28"/>
        </w:rPr>
        <w:fldChar w:fldCharType="separate"/>
      </w:r>
      <w:r w:rsidR="00C2360F" w:rsidRPr="00C2360F">
        <w:rPr>
          <w:rFonts w:eastAsia="Calibri"/>
          <w:sz w:val="28"/>
          <w:szCs w:val="28"/>
        </w:rPr>
        <w:t>Рисунок 53</w:t>
      </w:r>
      <w:r w:rsidR="00431110">
        <w:rPr>
          <w:rFonts w:eastAsia="Calibri"/>
          <w:sz w:val="28"/>
          <w:szCs w:val="28"/>
        </w:rPr>
        <w:fldChar w:fldCharType="end"/>
      </w:r>
      <w:r>
        <w:rPr>
          <w:rFonts w:eastAsia="Calibri"/>
          <w:sz w:val="28"/>
          <w:szCs w:val="28"/>
        </w:rPr>
        <w:t>).</w:t>
      </w:r>
    </w:p>
    <w:p w14:paraId="444D5E74" w14:textId="1907DC78" w:rsidR="00431110" w:rsidRPr="00EC0F01" w:rsidRDefault="00431110" w:rsidP="00DD15F8">
      <w:pPr>
        <w:keepNext/>
        <w:jc w:val="center"/>
      </w:pPr>
      <w:r w:rsidRPr="00431110">
        <w:rPr>
          <w:noProof/>
        </w:rPr>
        <w:drawing>
          <wp:inline distT="0" distB="0" distL="0" distR="0" wp14:anchorId="2B1E8C21" wp14:editId="1B0EDB7E">
            <wp:extent cx="3893820" cy="1287780"/>
            <wp:effectExtent l="19050" t="19050" r="11430" b="26670"/>
            <wp:docPr id="142" name="Рисунок 142" descr="C:\Users\kozla_000\Downloads\Screenshot_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kozla_000\Downloads\Screenshot_42.jpg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3820" cy="12877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72D5C82" w14:textId="5EB75D4A" w:rsidR="00431110" w:rsidRPr="000E715A" w:rsidRDefault="00431110" w:rsidP="00DD15F8">
      <w:pPr>
        <w:pStyle w:val="af0"/>
        <w:jc w:val="center"/>
      </w:pPr>
      <w:bookmarkStart w:id="77" w:name="_Ref436927015"/>
      <w:r w:rsidRPr="00EC0F01">
        <w:t xml:space="preserve">Рисунок </w:t>
      </w:r>
      <w:r w:rsidR="00CC0950">
        <w:fldChar w:fldCharType="begin"/>
      </w:r>
      <w:r w:rsidR="00CC0950">
        <w:instrText xml:space="preserve"> SEQ Рисунок \* ARABIC </w:instrText>
      </w:r>
      <w:r w:rsidR="00CC0950">
        <w:fldChar w:fldCharType="separate"/>
      </w:r>
      <w:r w:rsidR="00C2360F">
        <w:rPr>
          <w:noProof/>
        </w:rPr>
        <w:t>53</w:t>
      </w:r>
      <w:r w:rsidR="00CC0950">
        <w:rPr>
          <w:noProof/>
        </w:rPr>
        <w:fldChar w:fldCharType="end"/>
      </w:r>
      <w:bookmarkEnd w:id="77"/>
      <w:r w:rsidRPr="00EC0F01">
        <w:t xml:space="preserve"> </w:t>
      </w:r>
      <w:r>
        <w:t>–</w:t>
      </w:r>
      <w:r w:rsidRPr="00EC0F01">
        <w:t xml:space="preserve"> </w:t>
      </w:r>
      <w:r>
        <w:t xml:space="preserve">Окно </w:t>
      </w:r>
      <w:r>
        <w:rPr>
          <w:rFonts w:eastAsia="Calibri"/>
        </w:rPr>
        <w:t>редактирования атрибута</w:t>
      </w:r>
    </w:p>
    <w:p w14:paraId="2D74F077" w14:textId="37F45CB4" w:rsidR="00BB6FDF" w:rsidRDefault="00BB6FDF" w:rsidP="00DD15F8">
      <w:pPr>
        <w:spacing w:line="360" w:lineRule="auto"/>
        <w:ind w:firstLine="708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Администратор имеет возможность задать цвет в шестнадцатеричной кодировке или воспользоваться всплывающим элементом палитры (</w:t>
      </w:r>
      <w:r w:rsidR="00431110">
        <w:rPr>
          <w:rFonts w:eastAsia="Calibri"/>
          <w:sz w:val="28"/>
          <w:szCs w:val="28"/>
        </w:rPr>
        <w:fldChar w:fldCharType="begin"/>
      </w:r>
      <w:r w:rsidR="00431110">
        <w:rPr>
          <w:rFonts w:eastAsia="Calibri"/>
          <w:sz w:val="28"/>
          <w:szCs w:val="28"/>
        </w:rPr>
        <w:instrText xml:space="preserve"> REF _Ref436927016 \h  \* MERGEFORMAT </w:instrText>
      </w:r>
      <w:r w:rsidR="00431110">
        <w:rPr>
          <w:rFonts w:eastAsia="Calibri"/>
          <w:sz w:val="28"/>
          <w:szCs w:val="28"/>
        </w:rPr>
      </w:r>
      <w:r w:rsidR="00431110">
        <w:rPr>
          <w:rFonts w:eastAsia="Calibri"/>
          <w:sz w:val="28"/>
          <w:szCs w:val="28"/>
        </w:rPr>
        <w:fldChar w:fldCharType="separate"/>
      </w:r>
      <w:r w:rsidR="00C2360F" w:rsidRPr="00C2360F">
        <w:rPr>
          <w:rFonts w:eastAsia="Calibri"/>
          <w:sz w:val="28"/>
          <w:szCs w:val="28"/>
        </w:rPr>
        <w:t>Рисунок 54</w:t>
      </w:r>
      <w:r w:rsidR="00431110">
        <w:rPr>
          <w:rFonts w:eastAsia="Calibri"/>
          <w:sz w:val="28"/>
          <w:szCs w:val="28"/>
        </w:rPr>
        <w:fldChar w:fldCharType="end"/>
      </w:r>
      <w:r>
        <w:rPr>
          <w:rFonts w:eastAsia="Calibri"/>
          <w:sz w:val="28"/>
          <w:szCs w:val="28"/>
        </w:rPr>
        <w:t>).</w:t>
      </w:r>
    </w:p>
    <w:p w14:paraId="63BA5EB3" w14:textId="48BDD0C1" w:rsidR="00431110" w:rsidRPr="00431110" w:rsidRDefault="00431110" w:rsidP="00DD15F8">
      <w:pPr>
        <w:keepNext/>
        <w:jc w:val="center"/>
        <w:rPr>
          <w:b/>
        </w:rPr>
      </w:pPr>
      <w:r w:rsidRPr="00431110">
        <w:rPr>
          <w:b/>
          <w:noProof/>
        </w:rPr>
        <w:lastRenderedPageBreak/>
        <w:drawing>
          <wp:inline distT="0" distB="0" distL="0" distR="0" wp14:anchorId="5E5E0FB0" wp14:editId="30B41984">
            <wp:extent cx="3497580" cy="1779351"/>
            <wp:effectExtent l="19050" t="19050" r="26670" b="11430"/>
            <wp:docPr id="146" name="Рисунок 146" descr="C:\Users\kozla_000\Downloads\Screenshot_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kozla_000\Downloads\Screenshot_43.jpg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2188" cy="17816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FCFDFAD" w14:textId="2E462BAC" w:rsidR="00431110" w:rsidRPr="000E715A" w:rsidRDefault="00431110" w:rsidP="00DD15F8">
      <w:pPr>
        <w:pStyle w:val="af0"/>
        <w:jc w:val="center"/>
      </w:pPr>
      <w:bookmarkStart w:id="78" w:name="_Ref436927016"/>
      <w:r w:rsidRPr="00EC0F01">
        <w:t xml:space="preserve">Рисунок </w:t>
      </w:r>
      <w:r w:rsidR="00CC0950">
        <w:fldChar w:fldCharType="begin"/>
      </w:r>
      <w:r w:rsidR="00CC0950">
        <w:instrText xml:space="preserve"> SEQ Рисунок \* ARABIC </w:instrText>
      </w:r>
      <w:r w:rsidR="00CC0950">
        <w:fldChar w:fldCharType="separate"/>
      </w:r>
      <w:r w:rsidR="00C2360F">
        <w:rPr>
          <w:noProof/>
        </w:rPr>
        <w:t>54</w:t>
      </w:r>
      <w:r w:rsidR="00CC0950">
        <w:rPr>
          <w:noProof/>
        </w:rPr>
        <w:fldChar w:fldCharType="end"/>
      </w:r>
      <w:bookmarkEnd w:id="78"/>
      <w:r w:rsidRPr="00EC0F01">
        <w:t xml:space="preserve"> </w:t>
      </w:r>
      <w:r>
        <w:t>–</w:t>
      </w:r>
      <w:r w:rsidRPr="00EC0F01">
        <w:t xml:space="preserve"> </w:t>
      </w:r>
      <w:r>
        <w:t>Использование палитры</w:t>
      </w:r>
    </w:p>
    <w:p w14:paraId="33DF9D52" w14:textId="1E7EB8EE" w:rsidR="00BB6FDF" w:rsidRDefault="00BB6FDF" w:rsidP="00DD15F8">
      <w:pPr>
        <w:spacing w:line="360" w:lineRule="auto"/>
        <w:ind w:firstLine="708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Чтобы сохранить внесенные изменения, нужно нажать кнопку «Подтвердить», при нажатии кнопки «Отмена» окно закроется без сохранения изменений.</w:t>
      </w:r>
    </w:p>
    <w:p w14:paraId="1A004330" w14:textId="33657BDE" w:rsidR="00DE321F" w:rsidRDefault="00DE321F" w:rsidP="00DD15F8">
      <w:pPr>
        <w:pStyle w:val="30"/>
      </w:pPr>
      <w:r>
        <w:t>Действия с местоположением</w:t>
      </w:r>
    </w:p>
    <w:p w14:paraId="171E594A" w14:textId="233EF25F" w:rsidR="00DE321F" w:rsidRDefault="00DE321F" w:rsidP="00DD15F8">
      <w:pPr>
        <w:spacing w:line="360" w:lineRule="auto"/>
        <w:ind w:firstLine="708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Действия с </w:t>
      </w:r>
      <w:r w:rsidR="000878C8">
        <w:rPr>
          <w:rFonts w:eastAsia="Calibri"/>
          <w:sz w:val="28"/>
          <w:szCs w:val="28"/>
        </w:rPr>
        <w:t>местоположением</w:t>
      </w:r>
      <w:r>
        <w:rPr>
          <w:rFonts w:eastAsia="Calibri"/>
          <w:sz w:val="28"/>
          <w:szCs w:val="28"/>
        </w:rPr>
        <w:t xml:space="preserve"> осуществляются в подразделе «</w:t>
      </w:r>
      <w:r w:rsidR="000878C8">
        <w:rPr>
          <w:rFonts w:eastAsia="Calibri"/>
          <w:sz w:val="28"/>
          <w:szCs w:val="28"/>
        </w:rPr>
        <w:t>Местоположения</w:t>
      </w:r>
      <w:r>
        <w:rPr>
          <w:rFonts w:eastAsia="Calibri"/>
          <w:sz w:val="28"/>
          <w:szCs w:val="28"/>
        </w:rPr>
        <w:t>» (</w:t>
      </w:r>
      <w:r w:rsidR="00116EAF">
        <w:rPr>
          <w:rFonts w:eastAsia="Calibri"/>
          <w:sz w:val="28"/>
          <w:szCs w:val="28"/>
        </w:rPr>
        <w:fldChar w:fldCharType="begin"/>
      </w:r>
      <w:r w:rsidR="00116EAF">
        <w:rPr>
          <w:rFonts w:eastAsia="Calibri"/>
          <w:sz w:val="28"/>
          <w:szCs w:val="28"/>
        </w:rPr>
        <w:instrText xml:space="preserve"> REF _Ref436928855 \r \h </w:instrText>
      </w:r>
      <w:r w:rsidR="00116EAF">
        <w:rPr>
          <w:rFonts w:eastAsia="Calibri"/>
          <w:sz w:val="28"/>
          <w:szCs w:val="28"/>
        </w:rPr>
      </w:r>
      <w:r w:rsidR="00116EAF">
        <w:rPr>
          <w:rFonts w:eastAsia="Calibri"/>
          <w:sz w:val="28"/>
          <w:szCs w:val="28"/>
        </w:rPr>
        <w:fldChar w:fldCharType="separate"/>
      </w:r>
      <w:r w:rsidR="00C2360F">
        <w:rPr>
          <w:rFonts w:eastAsia="Calibri"/>
          <w:sz w:val="28"/>
          <w:szCs w:val="28"/>
        </w:rPr>
        <w:t>1.1.8</w:t>
      </w:r>
      <w:r w:rsidR="00116EAF">
        <w:rPr>
          <w:rFonts w:eastAsia="Calibri"/>
          <w:sz w:val="28"/>
          <w:szCs w:val="28"/>
        </w:rPr>
        <w:fldChar w:fldCharType="end"/>
      </w:r>
      <w:r>
        <w:rPr>
          <w:rFonts w:eastAsia="Calibri"/>
          <w:sz w:val="28"/>
          <w:szCs w:val="28"/>
        </w:rPr>
        <w:t xml:space="preserve">). Администратор может добавить новое, изменить или удалить выбранное </w:t>
      </w:r>
      <w:r w:rsidR="000878C8">
        <w:rPr>
          <w:rFonts w:eastAsia="Calibri"/>
          <w:sz w:val="28"/>
          <w:szCs w:val="28"/>
        </w:rPr>
        <w:t>местоположение</w:t>
      </w:r>
      <w:r>
        <w:rPr>
          <w:rFonts w:eastAsia="Calibri"/>
          <w:sz w:val="28"/>
          <w:szCs w:val="28"/>
        </w:rPr>
        <w:t>.</w:t>
      </w:r>
    </w:p>
    <w:p w14:paraId="02541EFD" w14:textId="3F5299CD" w:rsidR="00DE321F" w:rsidRPr="003645C1" w:rsidRDefault="00DE321F" w:rsidP="00DD15F8">
      <w:pPr>
        <w:spacing w:line="360" w:lineRule="auto"/>
        <w:ind w:firstLine="708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Чтобы добавить </w:t>
      </w:r>
      <w:r w:rsidR="000878C8">
        <w:rPr>
          <w:rFonts w:eastAsia="Calibri"/>
          <w:sz w:val="28"/>
          <w:szCs w:val="28"/>
        </w:rPr>
        <w:t>местоположение</w:t>
      </w:r>
      <w:r>
        <w:rPr>
          <w:rFonts w:eastAsia="Calibri"/>
          <w:sz w:val="28"/>
          <w:szCs w:val="28"/>
        </w:rPr>
        <w:t xml:space="preserve">, необходимо нажать кнопку «Добавить». Откроется окно создания </w:t>
      </w:r>
      <w:r w:rsidR="000878C8">
        <w:rPr>
          <w:rFonts w:eastAsia="Calibri"/>
          <w:sz w:val="28"/>
          <w:szCs w:val="28"/>
        </w:rPr>
        <w:t xml:space="preserve">местоположения </w:t>
      </w:r>
      <w:r>
        <w:rPr>
          <w:rFonts w:eastAsia="Calibri"/>
          <w:sz w:val="28"/>
          <w:szCs w:val="28"/>
        </w:rPr>
        <w:t>(</w:t>
      </w:r>
      <w:r w:rsidR="000878C8">
        <w:rPr>
          <w:rFonts w:eastAsia="Calibri"/>
          <w:sz w:val="28"/>
          <w:szCs w:val="28"/>
        </w:rPr>
        <w:fldChar w:fldCharType="begin"/>
      </w:r>
      <w:r w:rsidR="000878C8">
        <w:rPr>
          <w:rFonts w:eastAsia="Calibri"/>
          <w:sz w:val="28"/>
          <w:szCs w:val="28"/>
        </w:rPr>
        <w:instrText xml:space="preserve"> REF _Ref431292605 \h  \* MERGEFORMAT </w:instrText>
      </w:r>
      <w:r w:rsidR="000878C8">
        <w:rPr>
          <w:rFonts w:eastAsia="Calibri"/>
          <w:sz w:val="28"/>
          <w:szCs w:val="28"/>
        </w:rPr>
      </w:r>
      <w:r w:rsidR="000878C8">
        <w:rPr>
          <w:rFonts w:eastAsia="Calibri"/>
          <w:sz w:val="28"/>
          <w:szCs w:val="28"/>
        </w:rPr>
        <w:fldChar w:fldCharType="separate"/>
      </w:r>
      <w:r w:rsidR="00C2360F" w:rsidRPr="00C2360F">
        <w:rPr>
          <w:rFonts w:eastAsia="Calibri"/>
          <w:sz w:val="28"/>
          <w:szCs w:val="28"/>
        </w:rPr>
        <w:t>Рисунок 55</w:t>
      </w:r>
      <w:r w:rsidR="000878C8">
        <w:rPr>
          <w:rFonts w:eastAsia="Calibri"/>
          <w:sz w:val="28"/>
          <w:szCs w:val="28"/>
        </w:rPr>
        <w:fldChar w:fldCharType="end"/>
      </w:r>
      <w:r>
        <w:rPr>
          <w:rFonts w:eastAsia="Calibri"/>
          <w:sz w:val="28"/>
          <w:szCs w:val="28"/>
        </w:rPr>
        <w:t xml:space="preserve">). </w:t>
      </w:r>
    </w:p>
    <w:p w14:paraId="70357EBD" w14:textId="3FDCC9D7" w:rsidR="00DE321F" w:rsidRPr="00EC0F01" w:rsidRDefault="001F5A1C" w:rsidP="00DD15F8">
      <w:pPr>
        <w:keepNext/>
        <w:jc w:val="center"/>
      </w:pPr>
      <w:r>
        <w:rPr>
          <w:noProof/>
        </w:rPr>
        <w:drawing>
          <wp:inline distT="0" distB="0" distL="0" distR="0" wp14:anchorId="14380B7C" wp14:editId="40DA67C5">
            <wp:extent cx="3870614" cy="1825112"/>
            <wp:effectExtent l="19050" t="19050" r="15875" b="2286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3887217" cy="183294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F4C06A8" w14:textId="1F22BC5F" w:rsidR="00DE321F" w:rsidRDefault="00DE321F" w:rsidP="00DD15F8">
      <w:pPr>
        <w:pStyle w:val="af0"/>
        <w:jc w:val="center"/>
      </w:pPr>
      <w:bookmarkStart w:id="79" w:name="_Ref431292605"/>
      <w:r w:rsidRPr="00EC0F01">
        <w:t xml:space="preserve">Рисунок </w:t>
      </w:r>
      <w:r w:rsidR="00CC0950">
        <w:fldChar w:fldCharType="begin"/>
      </w:r>
      <w:r w:rsidR="00CC0950">
        <w:instrText xml:space="preserve"> SEQ Рисунок \* ARABIC </w:instrText>
      </w:r>
      <w:r w:rsidR="00CC0950">
        <w:fldChar w:fldCharType="separate"/>
      </w:r>
      <w:r w:rsidR="00C2360F">
        <w:rPr>
          <w:noProof/>
        </w:rPr>
        <w:t>55</w:t>
      </w:r>
      <w:r w:rsidR="00CC0950">
        <w:rPr>
          <w:noProof/>
        </w:rPr>
        <w:fldChar w:fldCharType="end"/>
      </w:r>
      <w:bookmarkEnd w:id="79"/>
      <w:r w:rsidRPr="00EC0F01">
        <w:t xml:space="preserve"> </w:t>
      </w:r>
      <w:r>
        <w:t>–</w:t>
      </w:r>
      <w:r w:rsidRPr="00EC0F01">
        <w:t xml:space="preserve"> </w:t>
      </w:r>
      <w:r>
        <w:t xml:space="preserve">Окно «Создание </w:t>
      </w:r>
      <w:r w:rsidR="000878C8">
        <w:t>местоположения</w:t>
      </w:r>
      <w:r>
        <w:t>»</w:t>
      </w:r>
    </w:p>
    <w:p w14:paraId="32A83E76" w14:textId="11F48B98" w:rsidR="00DE321F" w:rsidRPr="003645C1" w:rsidRDefault="00DE321F" w:rsidP="00DD15F8">
      <w:pPr>
        <w:spacing w:line="360" w:lineRule="auto"/>
        <w:ind w:firstLine="708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Чтобы изменить выбранное </w:t>
      </w:r>
      <w:r w:rsidR="000878C8">
        <w:rPr>
          <w:rFonts w:eastAsia="Calibri"/>
          <w:sz w:val="28"/>
          <w:szCs w:val="28"/>
        </w:rPr>
        <w:t>местоположение</w:t>
      </w:r>
      <w:r>
        <w:rPr>
          <w:rFonts w:eastAsia="Calibri"/>
          <w:sz w:val="28"/>
          <w:szCs w:val="28"/>
        </w:rPr>
        <w:t xml:space="preserve">, необходимо нажать кнопку редактирования в столбце «Действия» в соответствующей строке таблицы. Откроется окно редактирования </w:t>
      </w:r>
      <w:r w:rsidR="000878C8">
        <w:rPr>
          <w:rFonts w:eastAsia="Calibri"/>
          <w:sz w:val="28"/>
          <w:szCs w:val="28"/>
        </w:rPr>
        <w:t xml:space="preserve">местоположения </w:t>
      </w:r>
      <w:r>
        <w:rPr>
          <w:rFonts w:eastAsia="Calibri"/>
          <w:sz w:val="28"/>
          <w:szCs w:val="28"/>
        </w:rPr>
        <w:t>(</w:t>
      </w:r>
      <w:r w:rsidR="000878C8">
        <w:rPr>
          <w:rFonts w:eastAsia="Calibri"/>
          <w:sz w:val="28"/>
          <w:szCs w:val="28"/>
        </w:rPr>
        <w:fldChar w:fldCharType="begin"/>
      </w:r>
      <w:r w:rsidR="000878C8">
        <w:rPr>
          <w:rFonts w:eastAsia="Calibri"/>
          <w:sz w:val="28"/>
          <w:szCs w:val="28"/>
        </w:rPr>
        <w:instrText xml:space="preserve"> REF _Ref431292606 \h  \* MERGEFORMAT </w:instrText>
      </w:r>
      <w:r w:rsidR="000878C8">
        <w:rPr>
          <w:rFonts w:eastAsia="Calibri"/>
          <w:sz w:val="28"/>
          <w:szCs w:val="28"/>
        </w:rPr>
      </w:r>
      <w:r w:rsidR="000878C8">
        <w:rPr>
          <w:rFonts w:eastAsia="Calibri"/>
          <w:sz w:val="28"/>
          <w:szCs w:val="28"/>
        </w:rPr>
        <w:fldChar w:fldCharType="separate"/>
      </w:r>
      <w:r w:rsidR="00C2360F" w:rsidRPr="00C2360F">
        <w:rPr>
          <w:rFonts w:eastAsia="Calibri"/>
          <w:sz w:val="28"/>
          <w:szCs w:val="28"/>
        </w:rPr>
        <w:t>Рисунок 56</w:t>
      </w:r>
      <w:r w:rsidR="000878C8">
        <w:rPr>
          <w:rFonts w:eastAsia="Calibri"/>
          <w:sz w:val="28"/>
          <w:szCs w:val="28"/>
        </w:rPr>
        <w:fldChar w:fldCharType="end"/>
      </w:r>
      <w:r>
        <w:rPr>
          <w:rFonts w:eastAsia="Calibri"/>
          <w:sz w:val="28"/>
          <w:szCs w:val="28"/>
        </w:rPr>
        <w:t xml:space="preserve">), в котором можно изменить значения полей таблицы для выбранного </w:t>
      </w:r>
      <w:r w:rsidR="000878C8">
        <w:rPr>
          <w:rFonts w:eastAsia="Calibri"/>
          <w:sz w:val="28"/>
          <w:szCs w:val="28"/>
        </w:rPr>
        <w:t>местоположения</w:t>
      </w:r>
      <w:r>
        <w:rPr>
          <w:rFonts w:eastAsia="Calibri"/>
          <w:sz w:val="28"/>
          <w:szCs w:val="28"/>
        </w:rPr>
        <w:t>.</w:t>
      </w:r>
    </w:p>
    <w:p w14:paraId="7B711020" w14:textId="2F4571EC" w:rsidR="00DE321F" w:rsidRPr="00EC0F01" w:rsidRDefault="00104D50" w:rsidP="00DD15F8">
      <w:pPr>
        <w:keepNext/>
        <w:jc w:val="center"/>
      </w:pPr>
      <w:r>
        <w:rPr>
          <w:noProof/>
        </w:rPr>
        <w:lastRenderedPageBreak/>
        <w:drawing>
          <wp:inline distT="0" distB="0" distL="0" distR="0" wp14:anchorId="16304567" wp14:editId="183CFBB2">
            <wp:extent cx="4142509" cy="2197009"/>
            <wp:effectExtent l="19050" t="19050" r="10795" b="13335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4149889" cy="220092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B84A4F8" w14:textId="32364557" w:rsidR="00DE321F" w:rsidRDefault="00DE321F" w:rsidP="00DD15F8">
      <w:pPr>
        <w:pStyle w:val="af0"/>
        <w:jc w:val="center"/>
      </w:pPr>
      <w:bookmarkStart w:id="80" w:name="_Ref431292606"/>
      <w:r w:rsidRPr="00EC0F01">
        <w:t xml:space="preserve">Рисунок </w:t>
      </w:r>
      <w:r w:rsidR="00CC0950">
        <w:fldChar w:fldCharType="begin"/>
      </w:r>
      <w:r w:rsidR="00CC0950">
        <w:instrText xml:space="preserve"> SEQ Рисунок \* ARABIC </w:instrText>
      </w:r>
      <w:r w:rsidR="00CC0950">
        <w:fldChar w:fldCharType="separate"/>
      </w:r>
      <w:r w:rsidR="00C2360F">
        <w:rPr>
          <w:noProof/>
        </w:rPr>
        <w:t>56</w:t>
      </w:r>
      <w:r w:rsidR="00CC0950">
        <w:rPr>
          <w:noProof/>
        </w:rPr>
        <w:fldChar w:fldCharType="end"/>
      </w:r>
      <w:bookmarkEnd w:id="80"/>
      <w:r w:rsidRPr="00EC0F01">
        <w:t xml:space="preserve"> </w:t>
      </w:r>
      <w:r>
        <w:t>–</w:t>
      </w:r>
      <w:r w:rsidRPr="00EC0F01">
        <w:t xml:space="preserve"> </w:t>
      </w:r>
      <w:r>
        <w:t xml:space="preserve">Окно «Редактирование </w:t>
      </w:r>
      <w:r w:rsidR="000878C8">
        <w:rPr>
          <w:rFonts w:eastAsia="Calibri"/>
        </w:rPr>
        <w:t>местоположения</w:t>
      </w:r>
      <w:r>
        <w:t>»</w:t>
      </w:r>
    </w:p>
    <w:p w14:paraId="418513ED" w14:textId="77777777" w:rsidR="003F43B8" w:rsidRDefault="003F43B8" w:rsidP="00DD15F8">
      <w:pPr>
        <w:spacing w:line="360" w:lineRule="auto"/>
        <w:ind w:firstLine="708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Необходимо заполнить все поля, помеченные звездочкой как обязательные. </w:t>
      </w:r>
    </w:p>
    <w:p w14:paraId="6AB995FB" w14:textId="77777777" w:rsidR="00DE321F" w:rsidRDefault="00DE321F" w:rsidP="00DD15F8">
      <w:pPr>
        <w:spacing w:line="360" w:lineRule="auto"/>
        <w:ind w:firstLine="708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Чтобы сохранить внесенные изменения, нужно нажать кнопку «Сохранить», при нажатии кнопки «Отмена» окно закроется без сохранения изменений.</w:t>
      </w:r>
    </w:p>
    <w:p w14:paraId="6CBBC0DB" w14:textId="4D1F9EF5" w:rsidR="00DE321F" w:rsidRDefault="00DE321F" w:rsidP="00DD15F8">
      <w:pPr>
        <w:spacing w:line="360" w:lineRule="auto"/>
        <w:ind w:firstLine="708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Если одно из полей не заполнено или заполнено некорректно, при нажатии «Сохранить» поле будет выделено красной рамкой (</w:t>
      </w:r>
      <w:r w:rsidR="00C34E15">
        <w:rPr>
          <w:rFonts w:eastAsia="Calibri"/>
          <w:sz w:val="28"/>
          <w:szCs w:val="28"/>
        </w:rPr>
        <w:fldChar w:fldCharType="begin"/>
      </w:r>
      <w:r w:rsidR="00C34E15">
        <w:rPr>
          <w:rFonts w:eastAsia="Calibri"/>
          <w:sz w:val="28"/>
          <w:szCs w:val="28"/>
        </w:rPr>
        <w:instrText xml:space="preserve"> REF _Ref431298676 \h  \* MERGEFORMAT </w:instrText>
      </w:r>
      <w:r w:rsidR="00C34E15">
        <w:rPr>
          <w:rFonts w:eastAsia="Calibri"/>
          <w:sz w:val="28"/>
          <w:szCs w:val="28"/>
        </w:rPr>
      </w:r>
      <w:r w:rsidR="00C34E15">
        <w:rPr>
          <w:rFonts w:eastAsia="Calibri"/>
          <w:sz w:val="28"/>
          <w:szCs w:val="28"/>
        </w:rPr>
        <w:fldChar w:fldCharType="separate"/>
      </w:r>
      <w:r w:rsidR="00C2360F" w:rsidRPr="00C2360F">
        <w:rPr>
          <w:rFonts w:eastAsia="Calibri"/>
          <w:sz w:val="28"/>
          <w:szCs w:val="28"/>
        </w:rPr>
        <w:t>Рисунок 57</w:t>
      </w:r>
      <w:r w:rsidR="00C34E15">
        <w:rPr>
          <w:rFonts w:eastAsia="Calibri"/>
          <w:sz w:val="28"/>
          <w:szCs w:val="28"/>
        </w:rPr>
        <w:fldChar w:fldCharType="end"/>
      </w:r>
      <w:r>
        <w:rPr>
          <w:rFonts w:eastAsia="Calibri"/>
          <w:sz w:val="28"/>
          <w:szCs w:val="28"/>
        </w:rPr>
        <w:t>).</w:t>
      </w:r>
    </w:p>
    <w:p w14:paraId="19C1D3D7" w14:textId="4CC518BD" w:rsidR="00C34E15" w:rsidRPr="00EC0F01" w:rsidRDefault="001F5A1C" w:rsidP="00DD15F8">
      <w:pPr>
        <w:keepNext/>
        <w:jc w:val="center"/>
      </w:pPr>
      <w:r>
        <w:rPr>
          <w:noProof/>
        </w:rPr>
        <w:drawing>
          <wp:inline distT="0" distB="0" distL="0" distR="0" wp14:anchorId="4052F12A" wp14:editId="4E53ACCB">
            <wp:extent cx="3631623" cy="2271391"/>
            <wp:effectExtent l="19050" t="19050" r="26035" b="15240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3639952" cy="22766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BE88D1D" w14:textId="65259C60" w:rsidR="00C34E15" w:rsidRDefault="00C34E15" w:rsidP="00DD15F8">
      <w:pPr>
        <w:pStyle w:val="af0"/>
        <w:jc w:val="center"/>
      </w:pPr>
      <w:bookmarkStart w:id="81" w:name="_Ref431298676"/>
      <w:r w:rsidRPr="00EC0F01">
        <w:t xml:space="preserve">Рисунок </w:t>
      </w:r>
      <w:r w:rsidR="00CC0950">
        <w:fldChar w:fldCharType="begin"/>
      </w:r>
      <w:r w:rsidR="00CC0950">
        <w:instrText xml:space="preserve"> SEQ Рисунок \* ARABIC </w:instrText>
      </w:r>
      <w:r w:rsidR="00CC0950">
        <w:fldChar w:fldCharType="separate"/>
      </w:r>
      <w:r w:rsidR="00C2360F">
        <w:rPr>
          <w:noProof/>
        </w:rPr>
        <w:t>57</w:t>
      </w:r>
      <w:r w:rsidR="00CC0950">
        <w:rPr>
          <w:noProof/>
        </w:rPr>
        <w:fldChar w:fldCharType="end"/>
      </w:r>
      <w:bookmarkEnd w:id="81"/>
      <w:r w:rsidRPr="00EC0F01">
        <w:t xml:space="preserve"> </w:t>
      </w:r>
      <w:r>
        <w:t>–</w:t>
      </w:r>
      <w:r w:rsidRPr="00EC0F01">
        <w:t xml:space="preserve"> </w:t>
      </w:r>
      <w:r>
        <w:t>Не все поля заполнены корректно</w:t>
      </w:r>
    </w:p>
    <w:p w14:paraId="51BE1AD3" w14:textId="6AE4F3D0" w:rsidR="00B12688" w:rsidRDefault="00DE321F" w:rsidP="00DD15F8">
      <w:pPr>
        <w:spacing w:line="360" w:lineRule="auto"/>
        <w:ind w:firstLine="708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Чтобы удалить выбранное </w:t>
      </w:r>
      <w:r w:rsidR="000878C8">
        <w:rPr>
          <w:rFonts w:eastAsia="Calibri"/>
          <w:sz w:val="28"/>
          <w:szCs w:val="28"/>
        </w:rPr>
        <w:t>местоположение</w:t>
      </w:r>
      <w:r>
        <w:rPr>
          <w:rFonts w:eastAsia="Calibri"/>
          <w:sz w:val="28"/>
          <w:szCs w:val="28"/>
        </w:rPr>
        <w:t>, необходимо нажать кнопку удаления в столбце «Действия» в соответствующей строке таблицы.</w:t>
      </w:r>
      <w:r w:rsidR="00B12688">
        <w:rPr>
          <w:rFonts w:eastAsia="Calibri"/>
          <w:sz w:val="28"/>
          <w:szCs w:val="28"/>
        </w:rPr>
        <w:t xml:space="preserve"> Отобразится окно подтверждения удаления местоположения (</w:t>
      </w:r>
      <w:r w:rsidR="00B12688">
        <w:rPr>
          <w:rFonts w:eastAsia="Calibri"/>
          <w:sz w:val="28"/>
          <w:szCs w:val="28"/>
        </w:rPr>
        <w:fldChar w:fldCharType="begin"/>
      </w:r>
      <w:r w:rsidR="00B12688">
        <w:rPr>
          <w:rFonts w:eastAsia="Calibri"/>
          <w:sz w:val="28"/>
          <w:szCs w:val="28"/>
        </w:rPr>
        <w:instrText xml:space="preserve"> REF _Ref430958855 \h  \* MERGEFORMAT </w:instrText>
      </w:r>
      <w:r w:rsidR="00B12688">
        <w:rPr>
          <w:rFonts w:eastAsia="Calibri"/>
          <w:sz w:val="28"/>
          <w:szCs w:val="28"/>
        </w:rPr>
      </w:r>
      <w:r w:rsidR="00B12688">
        <w:rPr>
          <w:rFonts w:eastAsia="Calibri"/>
          <w:sz w:val="28"/>
          <w:szCs w:val="28"/>
        </w:rPr>
        <w:fldChar w:fldCharType="separate"/>
      </w:r>
      <w:r w:rsidR="00C2360F" w:rsidRPr="00C2360F">
        <w:rPr>
          <w:rFonts w:eastAsia="Calibri"/>
          <w:sz w:val="28"/>
          <w:szCs w:val="28"/>
        </w:rPr>
        <w:t>Рисунок 36</w:t>
      </w:r>
      <w:r w:rsidR="00B12688">
        <w:rPr>
          <w:rFonts w:eastAsia="Calibri"/>
          <w:sz w:val="28"/>
          <w:szCs w:val="28"/>
        </w:rPr>
        <w:fldChar w:fldCharType="end"/>
      </w:r>
      <w:r w:rsidR="00B12688">
        <w:rPr>
          <w:rFonts w:eastAsia="Calibri"/>
          <w:sz w:val="28"/>
          <w:szCs w:val="28"/>
        </w:rPr>
        <w:t>).</w:t>
      </w:r>
    </w:p>
    <w:p w14:paraId="051801CC" w14:textId="4ECC7A7C" w:rsidR="00B12688" w:rsidRPr="00EC0F01" w:rsidRDefault="00B12688" w:rsidP="00DD15F8">
      <w:pPr>
        <w:keepNext/>
        <w:jc w:val="center"/>
      </w:pPr>
      <w:r w:rsidRPr="00B12688">
        <w:rPr>
          <w:noProof/>
        </w:rPr>
        <w:lastRenderedPageBreak/>
        <w:drawing>
          <wp:inline distT="0" distB="0" distL="0" distR="0" wp14:anchorId="3E48F91F" wp14:editId="3F7436F5">
            <wp:extent cx="2351812" cy="890876"/>
            <wp:effectExtent l="19050" t="19050" r="10795" b="24130"/>
            <wp:docPr id="60" name="Рисунок 60" descr="C:\Users\kozla_000\Downloads\Screenshot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zla_000\Downloads\Screenshot_3.jpg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8290" cy="90090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509AD3B" w14:textId="6D08C2F0" w:rsidR="00B12688" w:rsidRPr="000E715A" w:rsidRDefault="00B12688" w:rsidP="00DD15F8">
      <w:pPr>
        <w:pStyle w:val="af0"/>
        <w:jc w:val="center"/>
      </w:pPr>
      <w:r w:rsidRPr="00EC0F01">
        <w:t xml:space="preserve">Рисунок </w:t>
      </w:r>
      <w:r w:rsidR="00CC0950">
        <w:fldChar w:fldCharType="begin"/>
      </w:r>
      <w:r w:rsidR="00CC0950">
        <w:instrText xml:space="preserve"> SEQ Рисунок \* ARABIC </w:instrText>
      </w:r>
      <w:r w:rsidR="00CC0950">
        <w:fldChar w:fldCharType="separate"/>
      </w:r>
      <w:r w:rsidR="00C2360F">
        <w:rPr>
          <w:noProof/>
        </w:rPr>
        <w:t>58</w:t>
      </w:r>
      <w:r w:rsidR="00CC0950">
        <w:rPr>
          <w:noProof/>
        </w:rPr>
        <w:fldChar w:fldCharType="end"/>
      </w:r>
      <w:r w:rsidRPr="00EC0F01">
        <w:t xml:space="preserve"> </w:t>
      </w:r>
      <w:r>
        <w:t>–</w:t>
      </w:r>
      <w:r w:rsidRPr="00EC0F01">
        <w:t xml:space="preserve"> </w:t>
      </w:r>
      <w:r>
        <w:t xml:space="preserve">Окно </w:t>
      </w:r>
      <w:r>
        <w:rPr>
          <w:rFonts w:eastAsia="Calibri"/>
        </w:rPr>
        <w:t>подтверждения удаления местоположения</w:t>
      </w:r>
    </w:p>
    <w:p w14:paraId="5F4753CC" w14:textId="086BE634" w:rsidR="00B12688" w:rsidRDefault="00B12688" w:rsidP="00DD15F8">
      <w:pPr>
        <w:spacing w:line="360" w:lineRule="auto"/>
        <w:ind w:firstLine="708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Чтобы удалить выбранное местоположение, нажмите «Да», при нажатии кнопки «Нет» окно закроется без сохранения изменений.</w:t>
      </w:r>
    </w:p>
    <w:p w14:paraId="2C915418" w14:textId="2B2FFACA" w:rsidR="00405F30" w:rsidRDefault="00405F30" w:rsidP="00DD15F8">
      <w:pPr>
        <w:pStyle w:val="30"/>
      </w:pPr>
      <w:r>
        <w:t>Действия с секторами</w:t>
      </w:r>
    </w:p>
    <w:p w14:paraId="350A3F52" w14:textId="410360EA" w:rsidR="00E109F4" w:rsidRDefault="00E109F4" w:rsidP="00DD15F8">
      <w:pPr>
        <w:spacing w:line="360" w:lineRule="auto"/>
        <w:ind w:firstLine="708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Действия с секторами осуществляются в подразделе «Сектора» (</w:t>
      </w:r>
      <w:r>
        <w:rPr>
          <w:rFonts w:eastAsia="Calibri"/>
          <w:sz w:val="28"/>
          <w:szCs w:val="28"/>
        </w:rPr>
        <w:fldChar w:fldCharType="begin"/>
      </w:r>
      <w:r>
        <w:rPr>
          <w:rFonts w:eastAsia="Calibri"/>
          <w:sz w:val="28"/>
          <w:szCs w:val="28"/>
        </w:rPr>
        <w:instrText xml:space="preserve"> REF _Ref436929693 \r \h </w:instrText>
      </w:r>
      <w:r>
        <w:rPr>
          <w:rFonts w:eastAsia="Calibri"/>
          <w:sz w:val="28"/>
          <w:szCs w:val="28"/>
        </w:rPr>
      </w:r>
      <w:r>
        <w:rPr>
          <w:rFonts w:eastAsia="Calibri"/>
          <w:sz w:val="28"/>
          <w:szCs w:val="28"/>
        </w:rPr>
        <w:fldChar w:fldCharType="separate"/>
      </w:r>
      <w:r w:rsidR="00C2360F">
        <w:rPr>
          <w:rFonts w:eastAsia="Calibri"/>
          <w:sz w:val="28"/>
          <w:szCs w:val="28"/>
        </w:rPr>
        <w:t>1.1.9</w:t>
      </w:r>
      <w:r>
        <w:rPr>
          <w:rFonts w:eastAsia="Calibri"/>
          <w:sz w:val="28"/>
          <w:szCs w:val="28"/>
        </w:rPr>
        <w:fldChar w:fldCharType="end"/>
      </w:r>
      <w:r>
        <w:rPr>
          <w:rFonts w:eastAsia="Calibri"/>
          <w:sz w:val="28"/>
          <w:szCs w:val="28"/>
        </w:rPr>
        <w:t>). Администратор может добавить новый</w:t>
      </w:r>
      <w:r w:rsidR="00BE6DBC">
        <w:rPr>
          <w:rFonts w:eastAsia="Calibri"/>
          <w:sz w:val="28"/>
          <w:szCs w:val="28"/>
        </w:rPr>
        <w:t xml:space="preserve"> или</w:t>
      </w:r>
      <w:r>
        <w:rPr>
          <w:rFonts w:eastAsia="Calibri"/>
          <w:sz w:val="28"/>
          <w:szCs w:val="28"/>
        </w:rPr>
        <w:t xml:space="preserve"> изменить выбранный сектор.</w:t>
      </w:r>
    </w:p>
    <w:p w14:paraId="652BF3AB" w14:textId="1C358CD0" w:rsidR="00E109F4" w:rsidRPr="003645C1" w:rsidRDefault="00E109F4" w:rsidP="00DD15F8">
      <w:pPr>
        <w:spacing w:line="360" w:lineRule="auto"/>
        <w:ind w:firstLine="708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Чтобы добавить сектор, необходимо нажать кнопку «Добавить». Откроется окно создания сектора (</w:t>
      </w:r>
      <w:r>
        <w:rPr>
          <w:rFonts w:eastAsia="Calibri"/>
          <w:sz w:val="28"/>
          <w:szCs w:val="28"/>
        </w:rPr>
        <w:fldChar w:fldCharType="begin"/>
      </w:r>
      <w:r>
        <w:rPr>
          <w:rFonts w:eastAsia="Calibri"/>
          <w:sz w:val="28"/>
          <w:szCs w:val="28"/>
        </w:rPr>
        <w:instrText xml:space="preserve"> REF _Ref436929750 \h  \* MERGEFORMAT </w:instrText>
      </w:r>
      <w:r>
        <w:rPr>
          <w:rFonts w:eastAsia="Calibri"/>
          <w:sz w:val="28"/>
          <w:szCs w:val="28"/>
        </w:rPr>
      </w:r>
      <w:r>
        <w:rPr>
          <w:rFonts w:eastAsia="Calibri"/>
          <w:sz w:val="28"/>
          <w:szCs w:val="28"/>
        </w:rPr>
        <w:fldChar w:fldCharType="separate"/>
      </w:r>
      <w:r w:rsidR="00C2360F" w:rsidRPr="00C2360F">
        <w:rPr>
          <w:rFonts w:eastAsia="Calibri"/>
          <w:sz w:val="28"/>
          <w:szCs w:val="28"/>
        </w:rPr>
        <w:t>Рисунок 59</w:t>
      </w:r>
      <w:r>
        <w:rPr>
          <w:rFonts w:eastAsia="Calibri"/>
          <w:sz w:val="28"/>
          <w:szCs w:val="28"/>
        </w:rPr>
        <w:fldChar w:fldCharType="end"/>
      </w:r>
      <w:r>
        <w:rPr>
          <w:rFonts w:eastAsia="Calibri"/>
          <w:sz w:val="28"/>
          <w:szCs w:val="28"/>
        </w:rPr>
        <w:t xml:space="preserve">). </w:t>
      </w:r>
    </w:p>
    <w:p w14:paraId="622FE0E1" w14:textId="515505C2" w:rsidR="00E109F4" w:rsidRPr="00EC0F01" w:rsidRDefault="00045457" w:rsidP="00DD15F8">
      <w:pPr>
        <w:keepNext/>
        <w:jc w:val="center"/>
      </w:pPr>
      <w:r>
        <w:rPr>
          <w:noProof/>
        </w:rPr>
        <w:drawing>
          <wp:inline distT="0" distB="0" distL="0" distR="0" wp14:anchorId="45CAB9F2" wp14:editId="4B3A55B8">
            <wp:extent cx="3472234" cy="1905000"/>
            <wp:effectExtent l="19050" t="19050" r="13970" b="19050"/>
            <wp:docPr id="158" name="Рисунок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3488032" cy="191366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1D2F7F2" w14:textId="10DC0D21" w:rsidR="00E109F4" w:rsidRDefault="00E109F4" w:rsidP="00DD15F8">
      <w:pPr>
        <w:pStyle w:val="af0"/>
        <w:jc w:val="center"/>
      </w:pPr>
      <w:bookmarkStart w:id="82" w:name="_Ref436929750"/>
      <w:r w:rsidRPr="00EC0F01">
        <w:t xml:space="preserve">Рисунок </w:t>
      </w:r>
      <w:r w:rsidR="00CC0950">
        <w:fldChar w:fldCharType="begin"/>
      </w:r>
      <w:r w:rsidR="00CC0950">
        <w:instrText xml:space="preserve"> SEQ Рисунок \* ARABIC </w:instrText>
      </w:r>
      <w:r w:rsidR="00CC0950">
        <w:fldChar w:fldCharType="separate"/>
      </w:r>
      <w:r w:rsidR="00C2360F">
        <w:rPr>
          <w:noProof/>
        </w:rPr>
        <w:t>59</w:t>
      </w:r>
      <w:r w:rsidR="00CC0950">
        <w:rPr>
          <w:noProof/>
        </w:rPr>
        <w:fldChar w:fldCharType="end"/>
      </w:r>
      <w:bookmarkEnd w:id="82"/>
      <w:r w:rsidRPr="00EC0F01">
        <w:t xml:space="preserve"> </w:t>
      </w:r>
      <w:r>
        <w:t>–</w:t>
      </w:r>
      <w:r w:rsidRPr="00EC0F01">
        <w:t xml:space="preserve"> </w:t>
      </w:r>
      <w:r>
        <w:t>Окно «Создание сектора»</w:t>
      </w:r>
    </w:p>
    <w:p w14:paraId="757EE171" w14:textId="7B4E3076" w:rsidR="00E109F4" w:rsidRPr="003645C1" w:rsidRDefault="00E109F4" w:rsidP="00DD15F8">
      <w:pPr>
        <w:spacing w:line="360" w:lineRule="auto"/>
        <w:ind w:firstLine="708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Чтобы изменить выбранный сектор, необходимо нажать кнопку редактирования в столбце «Действия» в соответствующей строке таблицы. Откроется окно редактирования сектора (</w:t>
      </w:r>
      <w:r>
        <w:rPr>
          <w:rFonts w:eastAsia="Calibri"/>
          <w:sz w:val="28"/>
          <w:szCs w:val="28"/>
        </w:rPr>
        <w:fldChar w:fldCharType="begin"/>
      </w:r>
      <w:r>
        <w:rPr>
          <w:rFonts w:eastAsia="Calibri"/>
          <w:sz w:val="28"/>
          <w:szCs w:val="28"/>
        </w:rPr>
        <w:instrText xml:space="preserve"> REF _Ref436929752 \h  \* MERGEFORMAT </w:instrText>
      </w:r>
      <w:r>
        <w:rPr>
          <w:rFonts w:eastAsia="Calibri"/>
          <w:sz w:val="28"/>
          <w:szCs w:val="28"/>
        </w:rPr>
      </w:r>
      <w:r>
        <w:rPr>
          <w:rFonts w:eastAsia="Calibri"/>
          <w:sz w:val="28"/>
          <w:szCs w:val="28"/>
        </w:rPr>
        <w:fldChar w:fldCharType="separate"/>
      </w:r>
      <w:r w:rsidR="00C2360F" w:rsidRPr="00C2360F">
        <w:rPr>
          <w:rFonts w:eastAsia="Calibri"/>
          <w:sz w:val="28"/>
          <w:szCs w:val="28"/>
        </w:rPr>
        <w:t>Рисунок 60</w:t>
      </w:r>
      <w:r>
        <w:rPr>
          <w:rFonts w:eastAsia="Calibri"/>
          <w:sz w:val="28"/>
          <w:szCs w:val="28"/>
        </w:rPr>
        <w:fldChar w:fldCharType="end"/>
      </w:r>
      <w:r>
        <w:rPr>
          <w:rFonts w:eastAsia="Calibri"/>
          <w:sz w:val="28"/>
          <w:szCs w:val="28"/>
        </w:rPr>
        <w:t>), в котором можно изменить значения полей таблицы для выбранного сектора.</w:t>
      </w:r>
    </w:p>
    <w:p w14:paraId="1F9BA6C9" w14:textId="5DB8C4E7" w:rsidR="00E109F4" w:rsidRPr="00EC0F01" w:rsidRDefault="00776458" w:rsidP="00DD15F8">
      <w:pPr>
        <w:keepNext/>
        <w:jc w:val="center"/>
      </w:pPr>
      <w:r>
        <w:rPr>
          <w:noProof/>
        </w:rPr>
        <w:lastRenderedPageBreak/>
        <w:drawing>
          <wp:inline distT="0" distB="0" distL="0" distR="0" wp14:anchorId="1466BA5F" wp14:editId="33F01037">
            <wp:extent cx="3197802" cy="1687570"/>
            <wp:effectExtent l="19050" t="19050" r="22225" b="27305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3210302" cy="169416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15A34E1" w14:textId="1D643ECA" w:rsidR="00E109F4" w:rsidRDefault="00E109F4" w:rsidP="00DD15F8">
      <w:pPr>
        <w:pStyle w:val="af0"/>
        <w:jc w:val="center"/>
      </w:pPr>
      <w:bookmarkStart w:id="83" w:name="_Ref436929752"/>
      <w:r w:rsidRPr="00EC0F01">
        <w:t xml:space="preserve">Рисунок </w:t>
      </w:r>
      <w:r w:rsidR="00CC0950">
        <w:fldChar w:fldCharType="begin"/>
      </w:r>
      <w:r w:rsidR="00CC0950">
        <w:instrText xml:space="preserve"> SEQ Рисунок \* ARABIC </w:instrText>
      </w:r>
      <w:r w:rsidR="00CC0950">
        <w:fldChar w:fldCharType="separate"/>
      </w:r>
      <w:r w:rsidR="00C2360F">
        <w:rPr>
          <w:noProof/>
        </w:rPr>
        <w:t>60</w:t>
      </w:r>
      <w:r w:rsidR="00CC0950">
        <w:rPr>
          <w:noProof/>
        </w:rPr>
        <w:fldChar w:fldCharType="end"/>
      </w:r>
      <w:bookmarkEnd w:id="83"/>
      <w:r w:rsidRPr="00EC0F01">
        <w:t xml:space="preserve"> </w:t>
      </w:r>
      <w:r>
        <w:t>–</w:t>
      </w:r>
      <w:r w:rsidRPr="00EC0F01">
        <w:t xml:space="preserve"> </w:t>
      </w:r>
      <w:r>
        <w:t xml:space="preserve">Окно «Редактирование </w:t>
      </w:r>
      <w:r>
        <w:rPr>
          <w:rFonts w:eastAsia="Calibri"/>
        </w:rPr>
        <w:t>сектора</w:t>
      </w:r>
      <w:r>
        <w:t>»</w:t>
      </w:r>
    </w:p>
    <w:p w14:paraId="6CAB56A1" w14:textId="77777777" w:rsidR="00E109F4" w:rsidRDefault="00E109F4" w:rsidP="00DD15F8">
      <w:pPr>
        <w:spacing w:line="360" w:lineRule="auto"/>
        <w:ind w:firstLine="708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Необходимо заполнить все поля, помеченные звездочкой как обязательные. </w:t>
      </w:r>
    </w:p>
    <w:p w14:paraId="042755DA" w14:textId="77777777" w:rsidR="00E109F4" w:rsidRDefault="00E109F4" w:rsidP="00DD15F8">
      <w:pPr>
        <w:spacing w:line="360" w:lineRule="auto"/>
        <w:ind w:firstLine="708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Чтобы сохранить внесенные изменения, нужно нажать кнопку «Сохранить», при нажатии кнопки «Отмена» окно закроется без сохранения изменений.</w:t>
      </w:r>
    </w:p>
    <w:p w14:paraId="74154D4E" w14:textId="0AF980BA" w:rsidR="00E109F4" w:rsidRDefault="00E109F4" w:rsidP="00DD15F8">
      <w:pPr>
        <w:spacing w:line="360" w:lineRule="auto"/>
        <w:ind w:firstLine="708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Если одно из полей не заполнено или заполнено некорректно, при нажатии «Сохранить» поле будет выделено красной рамкой (</w:t>
      </w:r>
      <w:r>
        <w:rPr>
          <w:rFonts w:eastAsia="Calibri"/>
          <w:sz w:val="28"/>
          <w:szCs w:val="28"/>
        </w:rPr>
        <w:fldChar w:fldCharType="begin"/>
      </w:r>
      <w:r>
        <w:rPr>
          <w:rFonts w:eastAsia="Calibri"/>
          <w:sz w:val="28"/>
          <w:szCs w:val="28"/>
        </w:rPr>
        <w:instrText xml:space="preserve"> REF _Ref436929754 \h  \* MERGEFORMAT </w:instrText>
      </w:r>
      <w:r>
        <w:rPr>
          <w:rFonts w:eastAsia="Calibri"/>
          <w:sz w:val="28"/>
          <w:szCs w:val="28"/>
        </w:rPr>
      </w:r>
      <w:r>
        <w:rPr>
          <w:rFonts w:eastAsia="Calibri"/>
          <w:sz w:val="28"/>
          <w:szCs w:val="28"/>
        </w:rPr>
        <w:fldChar w:fldCharType="separate"/>
      </w:r>
      <w:r w:rsidR="00C2360F" w:rsidRPr="00C2360F">
        <w:rPr>
          <w:rFonts w:eastAsia="Calibri"/>
          <w:sz w:val="28"/>
          <w:szCs w:val="28"/>
        </w:rPr>
        <w:t>Рисунок 61</w:t>
      </w:r>
      <w:r>
        <w:rPr>
          <w:rFonts w:eastAsia="Calibri"/>
          <w:sz w:val="28"/>
          <w:szCs w:val="28"/>
        </w:rPr>
        <w:fldChar w:fldCharType="end"/>
      </w:r>
      <w:r>
        <w:rPr>
          <w:rFonts w:eastAsia="Calibri"/>
          <w:sz w:val="28"/>
          <w:szCs w:val="28"/>
        </w:rPr>
        <w:t>).</w:t>
      </w:r>
    </w:p>
    <w:p w14:paraId="7043A39E" w14:textId="33B68374" w:rsidR="00E109F4" w:rsidRPr="00EC0F01" w:rsidRDefault="00A94849" w:rsidP="00DD15F8">
      <w:pPr>
        <w:keepNext/>
        <w:jc w:val="center"/>
      </w:pPr>
      <w:r>
        <w:rPr>
          <w:noProof/>
        </w:rPr>
        <w:drawing>
          <wp:inline distT="0" distB="0" distL="0" distR="0" wp14:anchorId="7BDDCFE7" wp14:editId="6FCE6BDF">
            <wp:extent cx="3478530" cy="2294206"/>
            <wp:effectExtent l="19050" t="19050" r="26670" b="1143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3489381" cy="230136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DE8CF05" w14:textId="77777777" w:rsidR="00E109F4" w:rsidRDefault="00E109F4" w:rsidP="00DD15F8">
      <w:pPr>
        <w:pStyle w:val="af0"/>
        <w:jc w:val="center"/>
      </w:pPr>
      <w:bookmarkStart w:id="84" w:name="_Ref436929754"/>
      <w:r w:rsidRPr="00EC0F01">
        <w:t xml:space="preserve">Рисунок </w:t>
      </w:r>
      <w:r w:rsidR="00CC0950">
        <w:fldChar w:fldCharType="begin"/>
      </w:r>
      <w:r w:rsidR="00CC0950">
        <w:instrText xml:space="preserve"> SEQ Рисунок \* ARABIC </w:instrText>
      </w:r>
      <w:r w:rsidR="00CC0950">
        <w:fldChar w:fldCharType="separate"/>
      </w:r>
      <w:r w:rsidR="00C2360F">
        <w:rPr>
          <w:noProof/>
        </w:rPr>
        <w:t>61</w:t>
      </w:r>
      <w:r w:rsidR="00CC0950">
        <w:rPr>
          <w:noProof/>
        </w:rPr>
        <w:fldChar w:fldCharType="end"/>
      </w:r>
      <w:bookmarkEnd w:id="84"/>
      <w:r w:rsidRPr="00EC0F01">
        <w:t xml:space="preserve"> </w:t>
      </w:r>
      <w:r>
        <w:t>–</w:t>
      </w:r>
      <w:r w:rsidRPr="00EC0F01">
        <w:t xml:space="preserve"> </w:t>
      </w:r>
      <w:r>
        <w:t>Не все поля заполнены корректно</w:t>
      </w:r>
    </w:p>
    <w:p w14:paraId="3AB0C837" w14:textId="6262BF8D" w:rsidR="00405F30" w:rsidRDefault="00405F30" w:rsidP="00DD15F8">
      <w:pPr>
        <w:pStyle w:val="30"/>
      </w:pPr>
      <w:r>
        <w:t>Действия с группами турникетов</w:t>
      </w:r>
    </w:p>
    <w:p w14:paraId="36E73285" w14:textId="233BFD94" w:rsidR="003107E6" w:rsidRDefault="003107E6" w:rsidP="00DD15F8">
      <w:pPr>
        <w:spacing w:line="360" w:lineRule="auto"/>
        <w:ind w:firstLine="708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Действия с группами </w:t>
      </w:r>
      <w:r w:rsidRPr="003107E6">
        <w:rPr>
          <w:rFonts w:eastAsia="Calibri"/>
          <w:sz w:val="28"/>
          <w:szCs w:val="28"/>
        </w:rPr>
        <w:t xml:space="preserve">турникетов </w:t>
      </w:r>
      <w:r>
        <w:rPr>
          <w:rFonts w:eastAsia="Calibri"/>
          <w:sz w:val="28"/>
          <w:szCs w:val="28"/>
        </w:rPr>
        <w:t>осущ</w:t>
      </w:r>
      <w:r w:rsidR="000F6EBB">
        <w:rPr>
          <w:rFonts w:eastAsia="Calibri"/>
          <w:sz w:val="28"/>
          <w:szCs w:val="28"/>
        </w:rPr>
        <w:t>ествляются в подразделе «Турникеты</w:t>
      </w:r>
      <w:r>
        <w:rPr>
          <w:rFonts w:eastAsia="Calibri"/>
          <w:sz w:val="28"/>
          <w:szCs w:val="28"/>
        </w:rPr>
        <w:t>» (</w:t>
      </w:r>
      <w:r w:rsidR="000F6EBB">
        <w:rPr>
          <w:rFonts w:eastAsia="Calibri"/>
          <w:sz w:val="28"/>
          <w:szCs w:val="28"/>
        </w:rPr>
        <w:fldChar w:fldCharType="begin"/>
      </w:r>
      <w:r w:rsidR="000F6EBB">
        <w:rPr>
          <w:rFonts w:eastAsia="Calibri"/>
          <w:sz w:val="28"/>
          <w:szCs w:val="28"/>
        </w:rPr>
        <w:instrText xml:space="preserve"> REF _Ref436931751 \r \h </w:instrText>
      </w:r>
      <w:r w:rsidR="000F6EBB">
        <w:rPr>
          <w:rFonts w:eastAsia="Calibri"/>
          <w:sz w:val="28"/>
          <w:szCs w:val="28"/>
        </w:rPr>
      </w:r>
      <w:r w:rsidR="000F6EBB">
        <w:rPr>
          <w:rFonts w:eastAsia="Calibri"/>
          <w:sz w:val="28"/>
          <w:szCs w:val="28"/>
        </w:rPr>
        <w:fldChar w:fldCharType="separate"/>
      </w:r>
      <w:r w:rsidR="00C2360F">
        <w:rPr>
          <w:rFonts w:eastAsia="Calibri"/>
          <w:sz w:val="28"/>
          <w:szCs w:val="28"/>
        </w:rPr>
        <w:t>1.1.10</w:t>
      </w:r>
      <w:r w:rsidR="000F6EBB">
        <w:rPr>
          <w:rFonts w:eastAsia="Calibri"/>
          <w:sz w:val="28"/>
          <w:szCs w:val="28"/>
        </w:rPr>
        <w:fldChar w:fldCharType="end"/>
      </w:r>
      <w:r>
        <w:rPr>
          <w:rFonts w:eastAsia="Calibri"/>
          <w:sz w:val="28"/>
          <w:szCs w:val="28"/>
        </w:rPr>
        <w:t xml:space="preserve">). Администратор может добавить новую, изменить или удалить выбранную группу </w:t>
      </w:r>
      <w:r w:rsidRPr="003107E6">
        <w:rPr>
          <w:rFonts w:eastAsia="Calibri"/>
          <w:sz w:val="28"/>
          <w:szCs w:val="28"/>
        </w:rPr>
        <w:t>турникетов</w:t>
      </w:r>
      <w:r>
        <w:rPr>
          <w:rFonts w:eastAsia="Calibri"/>
          <w:sz w:val="28"/>
          <w:szCs w:val="28"/>
        </w:rPr>
        <w:t>.</w:t>
      </w:r>
    </w:p>
    <w:p w14:paraId="5E89DB73" w14:textId="44CF2F4A" w:rsidR="003107E6" w:rsidRPr="003645C1" w:rsidRDefault="003107E6" w:rsidP="00DD15F8">
      <w:pPr>
        <w:spacing w:line="360" w:lineRule="auto"/>
        <w:ind w:firstLine="708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Чтобы добавить группу </w:t>
      </w:r>
      <w:r w:rsidRPr="003107E6">
        <w:rPr>
          <w:rFonts w:eastAsia="Calibri"/>
          <w:sz w:val="28"/>
          <w:szCs w:val="28"/>
        </w:rPr>
        <w:t>турникетов</w:t>
      </w:r>
      <w:r>
        <w:rPr>
          <w:rFonts w:eastAsia="Calibri"/>
          <w:sz w:val="28"/>
          <w:szCs w:val="28"/>
        </w:rPr>
        <w:t xml:space="preserve">, необходимо нажать кнопку «Добавить». Откроется окно создания группы </w:t>
      </w:r>
      <w:r w:rsidRPr="003107E6">
        <w:rPr>
          <w:rFonts w:eastAsia="Calibri"/>
          <w:sz w:val="28"/>
          <w:szCs w:val="28"/>
        </w:rPr>
        <w:t xml:space="preserve">турникетов </w:t>
      </w:r>
      <w:r>
        <w:rPr>
          <w:rFonts w:eastAsia="Calibri"/>
          <w:sz w:val="28"/>
          <w:szCs w:val="28"/>
        </w:rPr>
        <w:t>(</w:t>
      </w:r>
      <w:r w:rsidR="000F6EBB">
        <w:rPr>
          <w:rFonts w:eastAsia="Calibri"/>
          <w:sz w:val="28"/>
          <w:szCs w:val="28"/>
        </w:rPr>
        <w:fldChar w:fldCharType="begin"/>
      </w:r>
      <w:r w:rsidR="000F6EBB">
        <w:rPr>
          <w:rFonts w:eastAsia="Calibri"/>
          <w:sz w:val="28"/>
          <w:szCs w:val="28"/>
        </w:rPr>
        <w:instrText xml:space="preserve"> REF _Ref436931708 \h  \* MERGEFORMAT </w:instrText>
      </w:r>
      <w:r w:rsidR="000F6EBB">
        <w:rPr>
          <w:rFonts w:eastAsia="Calibri"/>
          <w:sz w:val="28"/>
          <w:szCs w:val="28"/>
        </w:rPr>
      </w:r>
      <w:r w:rsidR="000F6EBB">
        <w:rPr>
          <w:rFonts w:eastAsia="Calibri"/>
          <w:sz w:val="28"/>
          <w:szCs w:val="28"/>
        </w:rPr>
        <w:fldChar w:fldCharType="separate"/>
      </w:r>
      <w:r w:rsidR="00C2360F" w:rsidRPr="00C2360F">
        <w:rPr>
          <w:rFonts w:eastAsia="Calibri"/>
          <w:sz w:val="28"/>
          <w:szCs w:val="28"/>
        </w:rPr>
        <w:t>Рисунок 62</w:t>
      </w:r>
      <w:r w:rsidR="000F6EBB">
        <w:rPr>
          <w:rFonts w:eastAsia="Calibri"/>
          <w:sz w:val="28"/>
          <w:szCs w:val="28"/>
        </w:rPr>
        <w:fldChar w:fldCharType="end"/>
      </w:r>
      <w:r>
        <w:rPr>
          <w:rFonts w:eastAsia="Calibri"/>
          <w:sz w:val="28"/>
          <w:szCs w:val="28"/>
        </w:rPr>
        <w:t xml:space="preserve">). </w:t>
      </w:r>
    </w:p>
    <w:p w14:paraId="69B4C163" w14:textId="08741F15" w:rsidR="003107E6" w:rsidRPr="00EC0F01" w:rsidRDefault="003107E6" w:rsidP="00DD15F8">
      <w:pPr>
        <w:keepNext/>
        <w:jc w:val="center"/>
      </w:pPr>
      <w:r w:rsidRPr="003107E6">
        <w:rPr>
          <w:noProof/>
        </w:rPr>
        <w:lastRenderedPageBreak/>
        <w:drawing>
          <wp:inline distT="0" distB="0" distL="0" distR="0" wp14:anchorId="3BB9D460" wp14:editId="4A377C8C">
            <wp:extent cx="3939540" cy="2164080"/>
            <wp:effectExtent l="19050" t="19050" r="22860" b="26670"/>
            <wp:docPr id="179" name="Рисунок 179" descr="C:\Users\kozla_000\Downloads\Screenshot_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kozla_000\Downloads\Screenshot_27.jpg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9540" cy="21640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66BE168" w14:textId="1A83B812" w:rsidR="003107E6" w:rsidRDefault="003107E6" w:rsidP="00DD15F8">
      <w:pPr>
        <w:pStyle w:val="af0"/>
        <w:jc w:val="center"/>
      </w:pPr>
      <w:bookmarkStart w:id="85" w:name="_Ref436931708"/>
      <w:r w:rsidRPr="00EC0F01">
        <w:t xml:space="preserve">Рисунок </w:t>
      </w:r>
      <w:r w:rsidR="00CC0950">
        <w:fldChar w:fldCharType="begin"/>
      </w:r>
      <w:r w:rsidR="00CC0950">
        <w:instrText xml:space="preserve"> SEQ Рисунок \* ARABIC </w:instrText>
      </w:r>
      <w:r w:rsidR="00CC0950">
        <w:fldChar w:fldCharType="separate"/>
      </w:r>
      <w:r w:rsidR="00C2360F">
        <w:rPr>
          <w:noProof/>
        </w:rPr>
        <w:t>62</w:t>
      </w:r>
      <w:r w:rsidR="00CC0950">
        <w:rPr>
          <w:noProof/>
        </w:rPr>
        <w:fldChar w:fldCharType="end"/>
      </w:r>
      <w:bookmarkEnd w:id="85"/>
      <w:r w:rsidRPr="00EC0F01">
        <w:t xml:space="preserve"> </w:t>
      </w:r>
      <w:r>
        <w:t>–</w:t>
      </w:r>
      <w:r w:rsidRPr="00EC0F01">
        <w:t xml:space="preserve"> </w:t>
      </w:r>
      <w:r>
        <w:t>Окно «Создание группы турникетов»</w:t>
      </w:r>
    </w:p>
    <w:p w14:paraId="03B348F2" w14:textId="0C534B5D" w:rsidR="003107E6" w:rsidRPr="003645C1" w:rsidRDefault="003107E6" w:rsidP="00DD15F8">
      <w:pPr>
        <w:spacing w:line="360" w:lineRule="auto"/>
        <w:ind w:firstLine="708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Чтобы изменить выбранную группу </w:t>
      </w:r>
      <w:r w:rsidRPr="003107E6">
        <w:rPr>
          <w:rFonts w:eastAsia="Calibri"/>
          <w:sz w:val="28"/>
          <w:szCs w:val="28"/>
        </w:rPr>
        <w:t>турникетов</w:t>
      </w:r>
      <w:r>
        <w:rPr>
          <w:rFonts w:eastAsia="Calibri"/>
          <w:sz w:val="28"/>
          <w:szCs w:val="28"/>
        </w:rPr>
        <w:t xml:space="preserve">, необходимо нажать кнопку редактирования в столбце «Действия» в соответствующей строке таблицы. Откроется окно редактирования группы </w:t>
      </w:r>
      <w:r w:rsidRPr="003107E6">
        <w:rPr>
          <w:rFonts w:eastAsia="Calibri"/>
          <w:sz w:val="28"/>
          <w:szCs w:val="28"/>
        </w:rPr>
        <w:t xml:space="preserve">турникетов </w:t>
      </w:r>
      <w:r>
        <w:rPr>
          <w:rFonts w:eastAsia="Calibri"/>
          <w:sz w:val="28"/>
          <w:szCs w:val="28"/>
        </w:rPr>
        <w:t>(</w:t>
      </w:r>
      <w:r w:rsidR="00216A6D">
        <w:rPr>
          <w:rFonts w:eastAsia="Calibri"/>
          <w:sz w:val="28"/>
          <w:szCs w:val="28"/>
        </w:rPr>
        <w:fldChar w:fldCharType="begin"/>
      </w:r>
      <w:r w:rsidR="00216A6D">
        <w:rPr>
          <w:rFonts w:eastAsia="Calibri"/>
          <w:sz w:val="28"/>
          <w:szCs w:val="28"/>
        </w:rPr>
        <w:instrText xml:space="preserve"> REF _Ref436931710 \h  \* MERGEFORMAT </w:instrText>
      </w:r>
      <w:r w:rsidR="00216A6D">
        <w:rPr>
          <w:rFonts w:eastAsia="Calibri"/>
          <w:sz w:val="28"/>
          <w:szCs w:val="28"/>
        </w:rPr>
      </w:r>
      <w:r w:rsidR="00216A6D">
        <w:rPr>
          <w:rFonts w:eastAsia="Calibri"/>
          <w:sz w:val="28"/>
          <w:szCs w:val="28"/>
        </w:rPr>
        <w:fldChar w:fldCharType="separate"/>
      </w:r>
      <w:r w:rsidR="00C2360F" w:rsidRPr="00C2360F">
        <w:rPr>
          <w:rFonts w:eastAsia="Calibri"/>
          <w:sz w:val="28"/>
          <w:szCs w:val="28"/>
        </w:rPr>
        <w:t>Рисунок 63</w:t>
      </w:r>
      <w:r w:rsidR="00216A6D">
        <w:rPr>
          <w:rFonts w:eastAsia="Calibri"/>
          <w:sz w:val="28"/>
          <w:szCs w:val="28"/>
        </w:rPr>
        <w:fldChar w:fldCharType="end"/>
      </w:r>
      <w:r>
        <w:rPr>
          <w:rFonts w:eastAsia="Calibri"/>
          <w:sz w:val="28"/>
          <w:szCs w:val="28"/>
        </w:rPr>
        <w:t xml:space="preserve">), в котором можно изменить значения полей таблицы для выбранной группы </w:t>
      </w:r>
      <w:r w:rsidRPr="003107E6">
        <w:rPr>
          <w:rFonts w:eastAsia="Calibri"/>
          <w:sz w:val="28"/>
          <w:szCs w:val="28"/>
        </w:rPr>
        <w:t>турникетов</w:t>
      </w:r>
      <w:r>
        <w:rPr>
          <w:rFonts w:eastAsia="Calibri"/>
          <w:sz w:val="28"/>
          <w:szCs w:val="28"/>
        </w:rPr>
        <w:t>.</w:t>
      </w:r>
    </w:p>
    <w:p w14:paraId="1002308D" w14:textId="0553909E" w:rsidR="003107E6" w:rsidRPr="00EC0F01" w:rsidRDefault="00D1239D" w:rsidP="00DD15F8">
      <w:pPr>
        <w:keepNext/>
        <w:jc w:val="center"/>
      </w:pPr>
      <w:r>
        <w:rPr>
          <w:noProof/>
        </w:rPr>
        <w:drawing>
          <wp:inline distT="0" distB="0" distL="0" distR="0" wp14:anchorId="71DFB238" wp14:editId="150C4983">
            <wp:extent cx="4055052" cy="2168477"/>
            <wp:effectExtent l="19050" t="19050" r="22225" b="22860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4064309" cy="217342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F0D5362" w14:textId="607EB0A4" w:rsidR="003107E6" w:rsidRDefault="003107E6" w:rsidP="00DD15F8">
      <w:pPr>
        <w:pStyle w:val="af0"/>
        <w:jc w:val="center"/>
      </w:pPr>
      <w:bookmarkStart w:id="86" w:name="_Ref436931710"/>
      <w:r w:rsidRPr="00EC0F01">
        <w:t xml:space="preserve">Рисунок </w:t>
      </w:r>
      <w:r w:rsidR="00CC0950">
        <w:fldChar w:fldCharType="begin"/>
      </w:r>
      <w:r w:rsidR="00CC0950">
        <w:instrText xml:space="preserve"> SEQ Рисунок \* ARABIC </w:instrText>
      </w:r>
      <w:r w:rsidR="00CC0950">
        <w:fldChar w:fldCharType="separate"/>
      </w:r>
      <w:r w:rsidR="00C2360F">
        <w:rPr>
          <w:noProof/>
        </w:rPr>
        <w:t>63</w:t>
      </w:r>
      <w:r w:rsidR="00CC0950">
        <w:rPr>
          <w:noProof/>
        </w:rPr>
        <w:fldChar w:fldCharType="end"/>
      </w:r>
      <w:bookmarkEnd w:id="86"/>
      <w:r w:rsidRPr="00EC0F01">
        <w:t xml:space="preserve"> </w:t>
      </w:r>
      <w:r>
        <w:t>–</w:t>
      </w:r>
      <w:r w:rsidRPr="00EC0F01">
        <w:t xml:space="preserve"> </w:t>
      </w:r>
      <w:r>
        <w:t xml:space="preserve">Окно «Редактирование группы </w:t>
      </w:r>
      <w:r w:rsidRPr="003107E6">
        <w:t>турникетов</w:t>
      </w:r>
      <w:r>
        <w:t>»</w:t>
      </w:r>
    </w:p>
    <w:p w14:paraId="7D44BF59" w14:textId="77777777" w:rsidR="003107E6" w:rsidRPr="00C71E81" w:rsidRDefault="003107E6" w:rsidP="00DD15F8">
      <w:pPr>
        <w:spacing w:line="360" w:lineRule="auto"/>
        <w:ind w:firstLine="708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Чтобы сохранить внесенные изменения, нужно нажать кнопку «Сохранить», при нажатии кнопки «Отмена» окно закроется без сохранения изменений.</w:t>
      </w:r>
    </w:p>
    <w:p w14:paraId="516DB6FC" w14:textId="0D360194" w:rsidR="003107E6" w:rsidRDefault="003107E6" w:rsidP="00DD15F8">
      <w:pPr>
        <w:spacing w:line="360" w:lineRule="auto"/>
        <w:ind w:firstLine="708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Если одно из полей не заполнено или заполнено некорректно, при нажатии «Сохранить» поле будет выделено красной рамкой (</w:t>
      </w:r>
      <w:r w:rsidR="00216A6D">
        <w:rPr>
          <w:rFonts w:eastAsia="Calibri"/>
          <w:sz w:val="28"/>
          <w:szCs w:val="28"/>
        </w:rPr>
        <w:fldChar w:fldCharType="begin"/>
      </w:r>
      <w:r w:rsidR="00216A6D">
        <w:rPr>
          <w:rFonts w:eastAsia="Calibri"/>
          <w:sz w:val="28"/>
          <w:szCs w:val="28"/>
        </w:rPr>
        <w:instrText xml:space="preserve"> REF _Ref436931711 \h  \* MERGEFORMAT </w:instrText>
      </w:r>
      <w:r w:rsidR="00216A6D">
        <w:rPr>
          <w:rFonts w:eastAsia="Calibri"/>
          <w:sz w:val="28"/>
          <w:szCs w:val="28"/>
        </w:rPr>
      </w:r>
      <w:r w:rsidR="00216A6D">
        <w:rPr>
          <w:rFonts w:eastAsia="Calibri"/>
          <w:sz w:val="28"/>
          <w:szCs w:val="28"/>
        </w:rPr>
        <w:fldChar w:fldCharType="separate"/>
      </w:r>
      <w:r w:rsidR="00C2360F" w:rsidRPr="00C2360F">
        <w:rPr>
          <w:rFonts w:eastAsia="Calibri"/>
          <w:sz w:val="28"/>
          <w:szCs w:val="28"/>
        </w:rPr>
        <w:t>Рисунок 64</w:t>
      </w:r>
      <w:r w:rsidR="00216A6D">
        <w:rPr>
          <w:rFonts w:eastAsia="Calibri"/>
          <w:sz w:val="28"/>
          <w:szCs w:val="28"/>
        </w:rPr>
        <w:fldChar w:fldCharType="end"/>
      </w:r>
      <w:r>
        <w:rPr>
          <w:rFonts w:eastAsia="Calibri"/>
          <w:sz w:val="28"/>
          <w:szCs w:val="28"/>
        </w:rPr>
        <w:t>).</w:t>
      </w:r>
    </w:p>
    <w:p w14:paraId="7911D2E9" w14:textId="38BF72A8" w:rsidR="003107E6" w:rsidRPr="00EC0F01" w:rsidRDefault="00A94849" w:rsidP="00DD15F8">
      <w:pPr>
        <w:keepNext/>
        <w:jc w:val="center"/>
      </w:pPr>
      <w:r>
        <w:rPr>
          <w:noProof/>
        </w:rPr>
        <w:lastRenderedPageBreak/>
        <w:drawing>
          <wp:inline distT="0" distB="0" distL="0" distR="0" wp14:anchorId="239E5F57" wp14:editId="01823AA5">
            <wp:extent cx="3368040" cy="2499717"/>
            <wp:effectExtent l="19050" t="19050" r="22860" b="1524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3376232" cy="250579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BD52E07" w14:textId="77777777" w:rsidR="003107E6" w:rsidRDefault="003107E6" w:rsidP="00DD15F8">
      <w:pPr>
        <w:pStyle w:val="af0"/>
        <w:jc w:val="center"/>
      </w:pPr>
      <w:bookmarkStart w:id="87" w:name="_Ref436931711"/>
      <w:r w:rsidRPr="00EC0F01">
        <w:t xml:space="preserve">Рисунок </w:t>
      </w:r>
      <w:r w:rsidR="00CC0950">
        <w:fldChar w:fldCharType="begin"/>
      </w:r>
      <w:r w:rsidR="00CC0950">
        <w:instrText xml:space="preserve"> SEQ Рисунок \* ARABIC </w:instrText>
      </w:r>
      <w:r w:rsidR="00CC0950">
        <w:fldChar w:fldCharType="separate"/>
      </w:r>
      <w:r w:rsidR="00C2360F">
        <w:rPr>
          <w:noProof/>
        </w:rPr>
        <w:t>64</w:t>
      </w:r>
      <w:r w:rsidR="00CC0950">
        <w:rPr>
          <w:noProof/>
        </w:rPr>
        <w:fldChar w:fldCharType="end"/>
      </w:r>
      <w:bookmarkEnd w:id="87"/>
      <w:r w:rsidRPr="00EC0F01">
        <w:t xml:space="preserve"> </w:t>
      </w:r>
      <w:r>
        <w:t>–</w:t>
      </w:r>
      <w:r w:rsidRPr="00EC0F01">
        <w:t xml:space="preserve"> </w:t>
      </w:r>
      <w:r>
        <w:t>Не все поля заполнены корректно</w:t>
      </w:r>
    </w:p>
    <w:p w14:paraId="7C53A645" w14:textId="3858CC39" w:rsidR="003107E6" w:rsidRDefault="003107E6" w:rsidP="00DD15F8">
      <w:pPr>
        <w:spacing w:line="360" w:lineRule="auto"/>
        <w:ind w:firstLine="708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Чтобы удалить группу </w:t>
      </w:r>
      <w:r w:rsidRPr="003107E6">
        <w:rPr>
          <w:rFonts w:eastAsia="Calibri"/>
          <w:sz w:val="28"/>
          <w:szCs w:val="28"/>
        </w:rPr>
        <w:t>турникетов</w:t>
      </w:r>
      <w:r>
        <w:rPr>
          <w:rFonts w:eastAsia="Calibri"/>
          <w:sz w:val="28"/>
          <w:szCs w:val="28"/>
        </w:rPr>
        <w:t xml:space="preserve">, нажать кнопку удаления в столбце «Действия» в соответствующей строке таблицы. Отобразится окно подтверждения удаления группы </w:t>
      </w:r>
      <w:r w:rsidRPr="003107E6">
        <w:rPr>
          <w:rFonts w:eastAsia="Calibri"/>
          <w:sz w:val="28"/>
          <w:szCs w:val="28"/>
        </w:rPr>
        <w:t xml:space="preserve">турникетов </w:t>
      </w:r>
      <w:r>
        <w:rPr>
          <w:rFonts w:eastAsia="Calibri"/>
          <w:sz w:val="28"/>
          <w:szCs w:val="28"/>
        </w:rPr>
        <w:t>(</w:t>
      </w:r>
      <w:r w:rsidR="00216A6D">
        <w:rPr>
          <w:rFonts w:eastAsia="Calibri"/>
          <w:sz w:val="28"/>
          <w:szCs w:val="28"/>
        </w:rPr>
        <w:fldChar w:fldCharType="begin"/>
      </w:r>
      <w:r w:rsidR="00216A6D">
        <w:rPr>
          <w:rFonts w:eastAsia="Calibri"/>
          <w:sz w:val="28"/>
          <w:szCs w:val="28"/>
        </w:rPr>
        <w:instrText xml:space="preserve"> REF _Ref436931712 \h  \* MERGEFORMAT </w:instrText>
      </w:r>
      <w:r w:rsidR="00216A6D">
        <w:rPr>
          <w:rFonts w:eastAsia="Calibri"/>
          <w:sz w:val="28"/>
          <w:szCs w:val="28"/>
        </w:rPr>
      </w:r>
      <w:r w:rsidR="00216A6D">
        <w:rPr>
          <w:rFonts w:eastAsia="Calibri"/>
          <w:sz w:val="28"/>
          <w:szCs w:val="28"/>
        </w:rPr>
        <w:fldChar w:fldCharType="separate"/>
      </w:r>
      <w:r w:rsidR="00C2360F" w:rsidRPr="00C2360F">
        <w:rPr>
          <w:rFonts w:eastAsia="Calibri"/>
          <w:sz w:val="28"/>
          <w:szCs w:val="28"/>
        </w:rPr>
        <w:t>Рисунок 65</w:t>
      </w:r>
      <w:r w:rsidR="00216A6D">
        <w:rPr>
          <w:rFonts w:eastAsia="Calibri"/>
          <w:sz w:val="28"/>
          <w:szCs w:val="28"/>
        </w:rPr>
        <w:fldChar w:fldCharType="end"/>
      </w:r>
      <w:r>
        <w:rPr>
          <w:rFonts w:eastAsia="Calibri"/>
          <w:sz w:val="28"/>
          <w:szCs w:val="28"/>
        </w:rPr>
        <w:t>).</w:t>
      </w:r>
    </w:p>
    <w:p w14:paraId="301E9C34" w14:textId="1432C114" w:rsidR="003107E6" w:rsidRPr="00EC0F01" w:rsidRDefault="003107E6" w:rsidP="00DD15F8">
      <w:pPr>
        <w:keepNext/>
        <w:jc w:val="center"/>
      </w:pPr>
      <w:r w:rsidRPr="003107E6">
        <w:rPr>
          <w:noProof/>
        </w:rPr>
        <w:drawing>
          <wp:inline distT="0" distB="0" distL="0" distR="0" wp14:anchorId="4F6D92D2" wp14:editId="1B5F9281">
            <wp:extent cx="2232660" cy="815340"/>
            <wp:effectExtent l="19050" t="19050" r="15240" b="22860"/>
            <wp:docPr id="177" name="Рисунок 177" descr="C:\Users\kozla_000\Downloads\Screenshot_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kozla_000\Downloads\Screenshot_31.jpg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660" cy="8153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15B498A" w14:textId="5CA115DC" w:rsidR="003107E6" w:rsidRPr="000E715A" w:rsidRDefault="003107E6" w:rsidP="00DD15F8">
      <w:pPr>
        <w:pStyle w:val="af0"/>
        <w:jc w:val="center"/>
      </w:pPr>
      <w:bookmarkStart w:id="88" w:name="_Ref436931712"/>
      <w:r w:rsidRPr="00EC0F01">
        <w:t xml:space="preserve">Рисунок </w:t>
      </w:r>
      <w:r w:rsidR="00CC0950">
        <w:fldChar w:fldCharType="begin"/>
      </w:r>
      <w:r w:rsidR="00CC0950">
        <w:instrText xml:space="preserve"> SEQ Рисунок \* ARABIC </w:instrText>
      </w:r>
      <w:r w:rsidR="00CC0950">
        <w:fldChar w:fldCharType="separate"/>
      </w:r>
      <w:r w:rsidR="00C2360F">
        <w:rPr>
          <w:noProof/>
        </w:rPr>
        <w:t>65</w:t>
      </w:r>
      <w:r w:rsidR="00CC0950">
        <w:rPr>
          <w:noProof/>
        </w:rPr>
        <w:fldChar w:fldCharType="end"/>
      </w:r>
      <w:bookmarkEnd w:id="88"/>
      <w:r w:rsidRPr="00EC0F01">
        <w:t xml:space="preserve"> </w:t>
      </w:r>
      <w:r>
        <w:t>–</w:t>
      </w:r>
      <w:r w:rsidRPr="00EC0F01">
        <w:t xml:space="preserve"> </w:t>
      </w:r>
      <w:r>
        <w:t xml:space="preserve">Окно </w:t>
      </w:r>
      <w:r>
        <w:rPr>
          <w:rFonts w:eastAsia="Calibri"/>
        </w:rPr>
        <w:t xml:space="preserve">подтверждения удаления группы </w:t>
      </w:r>
      <w:r w:rsidRPr="003107E6">
        <w:rPr>
          <w:rFonts w:eastAsia="Calibri"/>
        </w:rPr>
        <w:t>турникетов</w:t>
      </w:r>
    </w:p>
    <w:p w14:paraId="4620F405" w14:textId="7DDE28FC" w:rsidR="003107E6" w:rsidRPr="00FE7007" w:rsidRDefault="003107E6" w:rsidP="00DD15F8">
      <w:pPr>
        <w:spacing w:line="360" w:lineRule="auto"/>
        <w:ind w:firstLine="708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Чтобы удалить выбранную группу </w:t>
      </w:r>
      <w:r w:rsidRPr="003107E6">
        <w:rPr>
          <w:rFonts w:eastAsia="Calibri"/>
          <w:sz w:val="28"/>
          <w:szCs w:val="28"/>
        </w:rPr>
        <w:t>турникетов</w:t>
      </w:r>
      <w:r>
        <w:rPr>
          <w:rFonts w:eastAsia="Calibri"/>
          <w:sz w:val="28"/>
          <w:szCs w:val="28"/>
        </w:rPr>
        <w:t>, нажмите «Да», при нажатии кнопки «Нет» окно закроется без сохранения изменений.</w:t>
      </w:r>
    </w:p>
    <w:p w14:paraId="2DD4A834" w14:textId="755861E5" w:rsidR="00405F30" w:rsidRDefault="00405F30" w:rsidP="00DD15F8">
      <w:pPr>
        <w:pStyle w:val="30"/>
      </w:pPr>
      <w:r>
        <w:t>Действия с турникетами</w:t>
      </w:r>
    </w:p>
    <w:p w14:paraId="7B427001" w14:textId="68F3E8E4" w:rsidR="003107E6" w:rsidRDefault="003107E6" w:rsidP="00DD15F8">
      <w:pPr>
        <w:spacing w:line="360" w:lineRule="auto"/>
        <w:ind w:firstLine="708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Действия с </w:t>
      </w:r>
      <w:r w:rsidR="000F6EBB">
        <w:rPr>
          <w:rFonts w:eastAsia="Calibri"/>
          <w:sz w:val="28"/>
          <w:szCs w:val="28"/>
        </w:rPr>
        <w:t>турникетами</w:t>
      </w:r>
      <w:r w:rsidRPr="007759E2">
        <w:rPr>
          <w:rFonts w:eastAsia="Calibri"/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 xml:space="preserve">осуществляются в подразделе «Список </w:t>
      </w:r>
      <w:r w:rsidR="000F6EBB">
        <w:rPr>
          <w:rFonts w:eastAsia="Calibri"/>
          <w:sz w:val="28"/>
          <w:szCs w:val="28"/>
        </w:rPr>
        <w:t>турникетов</w:t>
      </w:r>
      <w:r>
        <w:rPr>
          <w:rFonts w:eastAsia="Calibri"/>
          <w:sz w:val="28"/>
          <w:szCs w:val="28"/>
        </w:rPr>
        <w:t>» (</w:t>
      </w:r>
      <w:r w:rsidR="000F6EBB">
        <w:rPr>
          <w:rFonts w:eastAsia="Calibri"/>
          <w:sz w:val="28"/>
          <w:szCs w:val="28"/>
        </w:rPr>
        <w:fldChar w:fldCharType="begin"/>
      </w:r>
      <w:r w:rsidR="000F6EBB">
        <w:rPr>
          <w:rFonts w:eastAsia="Calibri"/>
          <w:sz w:val="28"/>
          <w:szCs w:val="28"/>
        </w:rPr>
        <w:instrText xml:space="preserve"> REF _Ref436931752 \r \h </w:instrText>
      </w:r>
      <w:r w:rsidR="000F6EBB">
        <w:rPr>
          <w:rFonts w:eastAsia="Calibri"/>
          <w:sz w:val="28"/>
          <w:szCs w:val="28"/>
        </w:rPr>
      </w:r>
      <w:r w:rsidR="000F6EBB">
        <w:rPr>
          <w:rFonts w:eastAsia="Calibri"/>
          <w:sz w:val="28"/>
          <w:szCs w:val="28"/>
        </w:rPr>
        <w:fldChar w:fldCharType="separate"/>
      </w:r>
      <w:r w:rsidR="00C2360F">
        <w:rPr>
          <w:rFonts w:eastAsia="Calibri"/>
          <w:sz w:val="28"/>
          <w:szCs w:val="28"/>
        </w:rPr>
        <w:t>1.1.10.1</w:t>
      </w:r>
      <w:r w:rsidR="000F6EBB">
        <w:rPr>
          <w:rFonts w:eastAsia="Calibri"/>
          <w:sz w:val="28"/>
          <w:szCs w:val="28"/>
        </w:rPr>
        <w:fldChar w:fldCharType="end"/>
      </w:r>
      <w:r>
        <w:rPr>
          <w:rFonts w:eastAsia="Calibri"/>
          <w:sz w:val="28"/>
          <w:szCs w:val="28"/>
        </w:rPr>
        <w:t xml:space="preserve">). Администратор может добавить новый, изменить или удалить выбранный </w:t>
      </w:r>
      <w:r w:rsidR="000F6EBB">
        <w:rPr>
          <w:rFonts w:eastAsia="Calibri"/>
          <w:sz w:val="28"/>
          <w:szCs w:val="28"/>
        </w:rPr>
        <w:t>турникет</w:t>
      </w:r>
      <w:r>
        <w:rPr>
          <w:rFonts w:eastAsia="Calibri"/>
          <w:sz w:val="28"/>
          <w:szCs w:val="28"/>
        </w:rPr>
        <w:t xml:space="preserve">, а также открыть </w:t>
      </w:r>
      <w:r w:rsidR="000F6EBB">
        <w:rPr>
          <w:rFonts w:eastAsia="Calibri"/>
          <w:sz w:val="28"/>
          <w:szCs w:val="28"/>
        </w:rPr>
        <w:t>табло</w:t>
      </w:r>
      <w:r>
        <w:rPr>
          <w:rFonts w:eastAsia="Calibri"/>
          <w:sz w:val="28"/>
          <w:szCs w:val="28"/>
        </w:rPr>
        <w:t xml:space="preserve"> выбранного </w:t>
      </w:r>
      <w:r w:rsidR="000F6EBB">
        <w:rPr>
          <w:rFonts w:eastAsia="Calibri"/>
          <w:sz w:val="28"/>
          <w:szCs w:val="28"/>
        </w:rPr>
        <w:t>турникета</w:t>
      </w:r>
      <w:r>
        <w:rPr>
          <w:rFonts w:eastAsia="Calibri"/>
          <w:sz w:val="28"/>
          <w:szCs w:val="28"/>
        </w:rPr>
        <w:t xml:space="preserve"> для просмотра.</w:t>
      </w:r>
    </w:p>
    <w:p w14:paraId="3ECFDA16" w14:textId="38F86214" w:rsidR="003107E6" w:rsidRPr="003645C1" w:rsidRDefault="003107E6" w:rsidP="00DD15F8">
      <w:pPr>
        <w:spacing w:line="360" w:lineRule="auto"/>
        <w:ind w:firstLine="708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Чтобы добавить </w:t>
      </w:r>
      <w:r w:rsidR="000F6EBB">
        <w:rPr>
          <w:rFonts w:eastAsia="Calibri"/>
          <w:sz w:val="28"/>
          <w:szCs w:val="28"/>
        </w:rPr>
        <w:t>турникет</w:t>
      </w:r>
      <w:r>
        <w:rPr>
          <w:rFonts w:eastAsia="Calibri"/>
          <w:sz w:val="28"/>
          <w:szCs w:val="28"/>
        </w:rPr>
        <w:t xml:space="preserve">, необходимо нажать кнопку «Добавить». Откроется окно создания </w:t>
      </w:r>
      <w:r w:rsidR="000F6EBB">
        <w:rPr>
          <w:rFonts w:eastAsia="Calibri"/>
          <w:sz w:val="28"/>
          <w:szCs w:val="28"/>
        </w:rPr>
        <w:t xml:space="preserve">турникета </w:t>
      </w:r>
      <w:r>
        <w:rPr>
          <w:rFonts w:eastAsia="Calibri"/>
          <w:sz w:val="28"/>
          <w:szCs w:val="28"/>
        </w:rPr>
        <w:t>(</w:t>
      </w:r>
      <w:r w:rsidR="00216A6D">
        <w:rPr>
          <w:rFonts w:eastAsia="Calibri"/>
          <w:sz w:val="28"/>
          <w:szCs w:val="28"/>
        </w:rPr>
        <w:fldChar w:fldCharType="begin"/>
      </w:r>
      <w:r w:rsidR="00216A6D">
        <w:rPr>
          <w:rFonts w:eastAsia="Calibri"/>
          <w:sz w:val="28"/>
          <w:szCs w:val="28"/>
        </w:rPr>
        <w:instrText xml:space="preserve"> REF _Ref436931714 \h  \* MERGEFORMAT </w:instrText>
      </w:r>
      <w:r w:rsidR="00216A6D">
        <w:rPr>
          <w:rFonts w:eastAsia="Calibri"/>
          <w:sz w:val="28"/>
          <w:szCs w:val="28"/>
        </w:rPr>
      </w:r>
      <w:r w:rsidR="00216A6D">
        <w:rPr>
          <w:rFonts w:eastAsia="Calibri"/>
          <w:sz w:val="28"/>
          <w:szCs w:val="28"/>
        </w:rPr>
        <w:fldChar w:fldCharType="separate"/>
      </w:r>
      <w:r w:rsidR="00C2360F" w:rsidRPr="00C2360F">
        <w:rPr>
          <w:rFonts w:eastAsia="Calibri"/>
          <w:sz w:val="28"/>
          <w:szCs w:val="28"/>
        </w:rPr>
        <w:t>Рисунок 66</w:t>
      </w:r>
      <w:r w:rsidR="00216A6D">
        <w:rPr>
          <w:rFonts w:eastAsia="Calibri"/>
          <w:sz w:val="28"/>
          <w:szCs w:val="28"/>
        </w:rPr>
        <w:fldChar w:fldCharType="end"/>
      </w:r>
      <w:r>
        <w:rPr>
          <w:rFonts w:eastAsia="Calibri"/>
          <w:sz w:val="28"/>
          <w:szCs w:val="28"/>
        </w:rPr>
        <w:t xml:space="preserve">). </w:t>
      </w:r>
    </w:p>
    <w:p w14:paraId="46EE646B" w14:textId="43C602BA" w:rsidR="003107E6" w:rsidRPr="00EC0F01" w:rsidRDefault="00F024CE" w:rsidP="00DD15F8">
      <w:pPr>
        <w:keepNext/>
        <w:jc w:val="center"/>
      </w:pPr>
      <w:r>
        <w:rPr>
          <w:noProof/>
        </w:rPr>
        <w:lastRenderedPageBreak/>
        <w:drawing>
          <wp:inline distT="0" distB="0" distL="0" distR="0" wp14:anchorId="1E63694C" wp14:editId="60814623">
            <wp:extent cx="3538105" cy="2581180"/>
            <wp:effectExtent l="19050" t="19050" r="24765" b="10160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3547343" cy="258791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28F4253" w14:textId="7E44F0AD" w:rsidR="003107E6" w:rsidRDefault="003107E6" w:rsidP="00DD15F8">
      <w:pPr>
        <w:pStyle w:val="af0"/>
        <w:jc w:val="center"/>
      </w:pPr>
      <w:bookmarkStart w:id="89" w:name="_Ref436931714"/>
      <w:r w:rsidRPr="00EC0F01">
        <w:t xml:space="preserve">Рисунок </w:t>
      </w:r>
      <w:r w:rsidR="00CC0950">
        <w:fldChar w:fldCharType="begin"/>
      </w:r>
      <w:r w:rsidR="00CC0950">
        <w:instrText xml:space="preserve"> SEQ Рисунок \* ARABIC </w:instrText>
      </w:r>
      <w:r w:rsidR="00CC0950">
        <w:fldChar w:fldCharType="separate"/>
      </w:r>
      <w:r w:rsidR="00C2360F">
        <w:rPr>
          <w:noProof/>
        </w:rPr>
        <w:t>66</w:t>
      </w:r>
      <w:r w:rsidR="00CC0950">
        <w:rPr>
          <w:noProof/>
        </w:rPr>
        <w:fldChar w:fldCharType="end"/>
      </w:r>
      <w:bookmarkEnd w:id="89"/>
      <w:r w:rsidRPr="00EC0F01">
        <w:t xml:space="preserve"> </w:t>
      </w:r>
      <w:r>
        <w:t>–</w:t>
      </w:r>
      <w:r w:rsidRPr="00EC0F01">
        <w:t xml:space="preserve"> </w:t>
      </w:r>
      <w:r>
        <w:t xml:space="preserve">Окно «Создание </w:t>
      </w:r>
      <w:r w:rsidR="000F6EBB">
        <w:rPr>
          <w:rFonts w:eastAsia="Calibri"/>
        </w:rPr>
        <w:t>турникета</w:t>
      </w:r>
      <w:r>
        <w:t>»</w:t>
      </w:r>
    </w:p>
    <w:p w14:paraId="0CF041BF" w14:textId="6F11628B" w:rsidR="003107E6" w:rsidRPr="003645C1" w:rsidRDefault="003107E6" w:rsidP="00DD15F8">
      <w:pPr>
        <w:spacing w:line="360" w:lineRule="auto"/>
        <w:ind w:firstLine="708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Чтобы изменить выбранный </w:t>
      </w:r>
      <w:r w:rsidR="000F6EBB">
        <w:rPr>
          <w:rFonts w:eastAsia="Calibri"/>
          <w:sz w:val="28"/>
          <w:szCs w:val="28"/>
        </w:rPr>
        <w:t>турникет</w:t>
      </w:r>
      <w:r>
        <w:rPr>
          <w:rFonts w:eastAsia="Calibri"/>
          <w:sz w:val="28"/>
          <w:szCs w:val="28"/>
        </w:rPr>
        <w:t xml:space="preserve">, необходимо нажать кнопку редактирования в столбце «Действия» в соответствующей строке таблицы. Откроется окно редактирования </w:t>
      </w:r>
      <w:r w:rsidR="000F6EBB">
        <w:rPr>
          <w:rFonts w:eastAsia="Calibri"/>
          <w:sz w:val="28"/>
          <w:szCs w:val="28"/>
        </w:rPr>
        <w:t xml:space="preserve">турникета </w:t>
      </w:r>
      <w:r>
        <w:rPr>
          <w:rFonts w:eastAsia="Calibri"/>
          <w:sz w:val="28"/>
          <w:szCs w:val="28"/>
        </w:rPr>
        <w:t>(</w:t>
      </w:r>
      <w:r w:rsidR="006E3B6D">
        <w:rPr>
          <w:rFonts w:eastAsia="Calibri"/>
          <w:sz w:val="28"/>
          <w:szCs w:val="28"/>
        </w:rPr>
        <w:fldChar w:fldCharType="begin"/>
      </w:r>
      <w:r w:rsidR="006E3B6D">
        <w:rPr>
          <w:rFonts w:eastAsia="Calibri"/>
          <w:sz w:val="28"/>
          <w:szCs w:val="28"/>
        </w:rPr>
        <w:instrText xml:space="preserve"> REF _Ref436931715 \h  \* MERGEFORMAT </w:instrText>
      </w:r>
      <w:r w:rsidR="006E3B6D">
        <w:rPr>
          <w:rFonts w:eastAsia="Calibri"/>
          <w:sz w:val="28"/>
          <w:szCs w:val="28"/>
        </w:rPr>
      </w:r>
      <w:r w:rsidR="006E3B6D">
        <w:rPr>
          <w:rFonts w:eastAsia="Calibri"/>
          <w:sz w:val="28"/>
          <w:szCs w:val="28"/>
        </w:rPr>
        <w:fldChar w:fldCharType="separate"/>
      </w:r>
      <w:r w:rsidR="00C2360F" w:rsidRPr="00C2360F">
        <w:rPr>
          <w:rFonts w:eastAsia="Calibri"/>
          <w:sz w:val="28"/>
          <w:szCs w:val="28"/>
        </w:rPr>
        <w:t>Рисунок 67</w:t>
      </w:r>
      <w:r w:rsidR="006E3B6D">
        <w:rPr>
          <w:rFonts w:eastAsia="Calibri"/>
          <w:sz w:val="28"/>
          <w:szCs w:val="28"/>
        </w:rPr>
        <w:fldChar w:fldCharType="end"/>
      </w:r>
      <w:r>
        <w:rPr>
          <w:rFonts w:eastAsia="Calibri"/>
          <w:sz w:val="28"/>
          <w:szCs w:val="28"/>
        </w:rPr>
        <w:t xml:space="preserve">), в котором можно изменить значения полей таблицы для выбранного </w:t>
      </w:r>
      <w:r w:rsidR="000F6EBB">
        <w:rPr>
          <w:rFonts w:eastAsia="Calibri"/>
          <w:sz w:val="28"/>
          <w:szCs w:val="28"/>
        </w:rPr>
        <w:t>турникет</w:t>
      </w:r>
      <w:r>
        <w:rPr>
          <w:rFonts w:eastAsia="Calibri"/>
          <w:sz w:val="28"/>
          <w:szCs w:val="28"/>
        </w:rPr>
        <w:t>а.</w:t>
      </w:r>
    </w:p>
    <w:p w14:paraId="7816FCD2" w14:textId="33CB964E" w:rsidR="003107E6" w:rsidRPr="00EC0F01" w:rsidRDefault="00F024CE" w:rsidP="00DD15F8">
      <w:pPr>
        <w:keepNext/>
        <w:jc w:val="center"/>
      </w:pPr>
      <w:r>
        <w:rPr>
          <w:noProof/>
        </w:rPr>
        <w:drawing>
          <wp:inline distT="0" distB="0" distL="0" distR="0" wp14:anchorId="2451F3B9" wp14:editId="4043F838">
            <wp:extent cx="4052252" cy="2951018"/>
            <wp:effectExtent l="19050" t="19050" r="24765" b="20955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4062030" cy="295813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4EE0C96" w14:textId="441D7DDB" w:rsidR="003107E6" w:rsidRDefault="003107E6" w:rsidP="00DD15F8">
      <w:pPr>
        <w:pStyle w:val="af0"/>
        <w:jc w:val="center"/>
      </w:pPr>
      <w:bookmarkStart w:id="90" w:name="_Ref436931715"/>
      <w:r w:rsidRPr="00EC0F01">
        <w:t xml:space="preserve">Рисунок </w:t>
      </w:r>
      <w:r w:rsidR="00CC0950">
        <w:fldChar w:fldCharType="begin"/>
      </w:r>
      <w:r w:rsidR="00CC0950">
        <w:instrText xml:space="preserve"> SEQ Рисунок \* ARABIC </w:instrText>
      </w:r>
      <w:r w:rsidR="00CC0950">
        <w:fldChar w:fldCharType="separate"/>
      </w:r>
      <w:r w:rsidR="00C2360F">
        <w:rPr>
          <w:noProof/>
        </w:rPr>
        <w:t>67</w:t>
      </w:r>
      <w:r w:rsidR="00CC0950">
        <w:rPr>
          <w:noProof/>
        </w:rPr>
        <w:fldChar w:fldCharType="end"/>
      </w:r>
      <w:bookmarkEnd w:id="90"/>
      <w:r w:rsidRPr="00EC0F01">
        <w:t xml:space="preserve"> </w:t>
      </w:r>
      <w:r>
        <w:t>–</w:t>
      </w:r>
      <w:r w:rsidRPr="00EC0F01">
        <w:t xml:space="preserve"> </w:t>
      </w:r>
      <w:r>
        <w:t xml:space="preserve">Окно «Редактирование </w:t>
      </w:r>
      <w:r w:rsidR="000F6EBB">
        <w:rPr>
          <w:rFonts w:eastAsia="Calibri"/>
        </w:rPr>
        <w:t>турникета</w:t>
      </w:r>
      <w:r>
        <w:t>»</w:t>
      </w:r>
    </w:p>
    <w:p w14:paraId="5B65998D" w14:textId="77777777" w:rsidR="003107E6" w:rsidRDefault="003107E6" w:rsidP="00DD15F8">
      <w:pPr>
        <w:spacing w:line="360" w:lineRule="auto"/>
        <w:ind w:firstLine="708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Чтобы сохранить внесенные изменения, нужно нажать кнопку «Сохранить», при нажатии кнопки «Отмена» окно закроется без сохранения изменений.</w:t>
      </w:r>
    </w:p>
    <w:p w14:paraId="63C0A5DD" w14:textId="3EAA22E3" w:rsidR="003107E6" w:rsidRDefault="003107E6" w:rsidP="00DD15F8">
      <w:pPr>
        <w:spacing w:line="360" w:lineRule="auto"/>
        <w:ind w:firstLine="708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Если одно из полей не заполнено или заполнено некорректно, при нажатии «Сохранить» поле будет выделено красной рамкой (</w:t>
      </w:r>
      <w:r w:rsidR="006E3B6D">
        <w:rPr>
          <w:rFonts w:eastAsia="Calibri"/>
          <w:sz w:val="28"/>
          <w:szCs w:val="28"/>
        </w:rPr>
        <w:fldChar w:fldCharType="begin"/>
      </w:r>
      <w:r w:rsidR="006E3B6D">
        <w:rPr>
          <w:rFonts w:eastAsia="Calibri"/>
          <w:sz w:val="28"/>
          <w:szCs w:val="28"/>
        </w:rPr>
        <w:instrText xml:space="preserve"> REF _Ref436931716 \h  \* MERGEFORMAT </w:instrText>
      </w:r>
      <w:r w:rsidR="006E3B6D">
        <w:rPr>
          <w:rFonts w:eastAsia="Calibri"/>
          <w:sz w:val="28"/>
          <w:szCs w:val="28"/>
        </w:rPr>
      </w:r>
      <w:r w:rsidR="006E3B6D">
        <w:rPr>
          <w:rFonts w:eastAsia="Calibri"/>
          <w:sz w:val="28"/>
          <w:szCs w:val="28"/>
        </w:rPr>
        <w:fldChar w:fldCharType="separate"/>
      </w:r>
      <w:r w:rsidR="00C2360F" w:rsidRPr="00C2360F">
        <w:rPr>
          <w:rFonts w:eastAsia="Calibri"/>
          <w:sz w:val="28"/>
          <w:szCs w:val="28"/>
        </w:rPr>
        <w:t>Рисунок 68</w:t>
      </w:r>
      <w:r w:rsidR="006E3B6D">
        <w:rPr>
          <w:rFonts w:eastAsia="Calibri"/>
          <w:sz w:val="28"/>
          <w:szCs w:val="28"/>
        </w:rPr>
        <w:fldChar w:fldCharType="end"/>
      </w:r>
      <w:r>
        <w:rPr>
          <w:rFonts w:eastAsia="Calibri"/>
          <w:sz w:val="28"/>
          <w:szCs w:val="28"/>
        </w:rPr>
        <w:t>).</w:t>
      </w:r>
    </w:p>
    <w:p w14:paraId="70A801D9" w14:textId="3EF16D03" w:rsidR="003107E6" w:rsidRPr="00EC0F01" w:rsidRDefault="00F024CE" w:rsidP="00DD15F8">
      <w:pPr>
        <w:keepNext/>
        <w:jc w:val="center"/>
      </w:pPr>
      <w:r>
        <w:rPr>
          <w:noProof/>
        </w:rPr>
        <w:lastRenderedPageBreak/>
        <w:drawing>
          <wp:inline distT="0" distB="0" distL="0" distR="0" wp14:anchorId="4EEFECE6" wp14:editId="5BC6784C">
            <wp:extent cx="3977121" cy="3532079"/>
            <wp:effectExtent l="19050" t="19050" r="23495" b="1143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3981872" cy="353629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85BD79E" w14:textId="77777777" w:rsidR="003107E6" w:rsidRDefault="003107E6" w:rsidP="00DD15F8">
      <w:pPr>
        <w:pStyle w:val="af0"/>
        <w:jc w:val="center"/>
      </w:pPr>
      <w:bookmarkStart w:id="91" w:name="_Ref436931716"/>
      <w:r w:rsidRPr="00EC0F01">
        <w:t xml:space="preserve">Рисунок </w:t>
      </w:r>
      <w:r w:rsidR="00CC0950">
        <w:fldChar w:fldCharType="begin"/>
      </w:r>
      <w:r w:rsidR="00CC0950">
        <w:instrText xml:space="preserve"> SEQ Рисунок \* ARABIC </w:instrText>
      </w:r>
      <w:r w:rsidR="00CC0950">
        <w:fldChar w:fldCharType="separate"/>
      </w:r>
      <w:r w:rsidR="00C2360F">
        <w:rPr>
          <w:noProof/>
        </w:rPr>
        <w:t>68</w:t>
      </w:r>
      <w:r w:rsidR="00CC0950">
        <w:rPr>
          <w:noProof/>
        </w:rPr>
        <w:fldChar w:fldCharType="end"/>
      </w:r>
      <w:bookmarkEnd w:id="91"/>
      <w:r w:rsidRPr="00EC0F01">
        <w:t xml:space="preserve"> </w:t>
      </w:r>
      <w:r>
        <w:t>–</w:t>
      </w:r>
      <w:r w:rsidRPr="00EC0F01">
        <w:t xml:space="preserve"> </w:t>
      </w:r>
      <w:r>
        <w:t>Не все поля заполнены корректно</w:t>
      </w:r>
    </w:p>
    <w:p w14:paraId="766BB6EA" w14:textId="7F605950" w:rsidR="003107E6" w:rsidRDefault="003107E6" w:rsidP="00DD15F8">
      <w:pPr>
        <w:spacing w:line="360" w:lineRule="auto"/>
        <w:ind w:firstLine="708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Чтобы открыть </w:t>
      </w:r>
      <w:r w:rsidR="000F6EBB">
        <w:rPr>
          <w:rFonts w:eastAsia="Calibri"/>
          <w:sz w:val="28"/>
          <w:szCs w:val="28"/>
        </w:rPr>
        <w:t>табло</w:t>
      </w:r>
      <w:r>
        <w:rPr>
          <w:rFonts w:eastAsia="Calibri"/>
          <w:sz w:val="28"/>
          <w:szCs w:val="28"/>
        </w:rPr>
        <w:t xml:space="preserve"> некоторого </w:t>
      </w:r>
      <w:r w:rsidR="000F6EBB">
        <w:rPr>
          <w:rFonts w:eastAsia="Calibri"/>
          <w:sz w:val="28"/>
          <w:szCs w:val="28"/>
        </w:rPr>
        <w:t>турникета</w:t>
      </w:r>
      <w:r>
        <w:rPr>
          <w:rFonts w:eastAsia="Calibri"/>
          <w:sz w:val="28"/>
          <w:szCs w:val="28"/>
        </w:rPr>
        <w:t xml:space="preserve">, необходимо нажать кнопку открытия </w:t>
      </w:r>
      <w:r w:rsidR="000F6EBB">
        <w:rPr>
          <w:rFonts w:eastAsia="Calibri"/>
          <w:sz w:val="28"/>
          <w:szCs w:val="28"/>
        </w:rPr>
        <w:t>табло турникета</w:t>
      </w:r>
      <w:r>
        <w:rPr>
          <w:rFonts w:eastAsia="Calibri"/>
          <w:sz w:val="28"/>
          <w:szCs w:val="28"/>
        </w:rPr>
        <w:t xml:space="preserve"> в столбце «Действия» в соответствующей строке таблицы.</w:t>
      </w:r>
    </w:p>
    <w:p w14:paraId="1D552C37" w14:textId="20B93F81" w:rsidR="003107E6" w:rsidRDefault="003107E6" w:rsidP="00DD15F8">
      <w:pPr>
        <w:spacing w:line="360" w:lineRule="auto"/>
        <w:ind w:firstLine="708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Чтобы удалить выбранный </w:t>
      </w:r>
      <w:r w:rsidR="000F6EBB">
        <w:rPr>
          <w:rFonts w:eastAsia="Calibri"/>
          <w:sz w:val="28"/>
          <w:szCs w:val="28"/>
        </w:rPr>
        <w:t>турникет</w:t>
      </w:r>
      <w:r>
        <w:rPr>
          <w:rFonts w:eastAsia="Calibri"/>
          <w:sz w:val="28"/>
          <w:szCs w:val="28"/>
        </w:rPr>
        <w:t xml:space="preserve">, необходимо нажать кнопку удаления в столбце «Действия» в соответствующей строке таблицы. Отобразится окно подтверждения удаления </w:t>
      </w:r>
      <w:r w:rsidR="000F6EBB">
        <w:rPr>
          <w:rFonts w:eastAsia="Calibri"/>
          <w:sz w:val="28"/>
          <w:szCs w:val="28"/>
        </w:rPr>
        <w:t xml:space="preserve">турникета </w:t>
      </w:r>
      <w:r>
        <w:rPr>
          <w:rFonts w:eastAsia="Calibri"/>
          <w:sz w:val="28"/>
          <w:szCs w:val="28"/>
        </w:rPr>
        <w:t>(</w:t>
      </w:r>
      <w:r w:rsidR="006E3B6D">
        <w:rPr>
          <w:rFonts w:eastAsia="Calibri"/>
          <w:sz w:val="28"/>
          <w:szCs w:val="28"/>
        </w:rPr>
        <w:fldChar w:fldCharType="begin"/>
      </w:r>
      <w:r w:rsidR="006E3B6D">
        <w:rPr>
          <w:rFonts w:eastAsia="Calibri"/>
          <w:sz w:val="28"/>
          <w:szCs w:val="28"/>
        </w:rPr>
        <w:instrText xml:space="preserve"> REF _Ref436931718 \h  \* MERGEFORMAT </w:instrText>
      </w:r>
      <w:r w:rsidR="006E3B6D">
        <w:rPr>
          <w:rFonts w:eastAsia="Calibri"/>
          <w:sz w:val="28"/>
          <w:szCs w:val="28"/>
        </w:rPr>
      </w:r>
      <w:r w:rsidR="006E3B6D">
        <w:rPr>
          <w:rFonts w:eastAsia="Calibri"/>
          <w:sz w:val="28"/>
          <w:szCs w:val="28"/>
        </w:rPr>
        <w:fldChar w:fldCharType="separate"/>
      </w:r>
      <w:r w:rsidR="00C2360F" w:rsidRPr="00C2360F">
        <w:rPr>
          <w:rFonts w:eastAsia="Calibri"/>
          <w:sz w:val="28"/>
          <w:szCs w:val="28"/>
        </w:rPr>
        <w:t>Рисунок 69</w:t>
      </w:r>
      <w:r w:rsidR="006E3B6D">
        <w:rPr>
          <w:rFonts w:eastAsia="Calibri"/>
          <w:sz w:val="28"/>
          <w:szCs w:val="28"/>
        </w:rPr>
        <w:fldChar w:fldCharType="end"/>
      </w:r>
      <w:r>
        <w:rPr>
          <w:rFonts w:eastAsia="Calibri"/>
          <w:sz w:val="28"/>
          <w:szCs w:val="28"/>
        </w:rPr>
        <w:t>).</w:t>
      </w:r>
    </w:p>
    <w:p w14:paraId="678E0189" w14:textId="127AC399" w:rsidR="003107E6" w:rsidRPr="00EC0F01" w:rsidRDefault="00216A6D" w:rsidP="00DD15F8">
      <w:pPr>
        <w:keepNext/>
        <w:jc w:val="center"/>
      </w:pPr>
      <w:r w:rsidRPr="00216A6D">
        <w:rPr>
          <w:noProof/>
        </w:rPr>
        <w:drawing>
          <wp:inline distT="0" distB="0" distL="0" distR="0" wp14:anchorId="28044E9F" wp14:editId="6476EFA4">
            <wp:extent cx="2209800" cy="784860"/>
            <wp:effectExtent l="19050" t="19050" r="19050" b="15240"/>
            <wp:docPr id="181" name="Рисунок 181" descr="C:\Users\kozla_000\Downloads\Screenshot_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kozla_000\Downloads\Screenshot_32.jpg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7848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DDDD084" w14:textId="7A74F356" w:rsidR="003107E6" w:rsidRPr="000E715A" w:rsidRDefault="003107E6" w:rsidP="00DD15F8">
      <w:pPr>
        <w:pStyle w:val="af0"/>
        <w:jc w:val="center"/>
      </w:pPr>
      <w:bookmarkStart w:id="92" w:name="_Ref436931718"/>
      <w:r w:rsidRPr="00EC0F01">
        <w:t xml:space="preserve">Рисунок </w:t>
      </w:r>
      <w:r w:rsidR="00CC0950">
        <w:fldChar w:fldCharType="begin"/>
      </w:r>
      <w:r w:rsidR="00CC0950">
        <w:instrText xml:space="preserve"> SEQ Рисунок \* ARABIC </w:instrText>
      </w:r>
      <w:r w:rsidR="00CC0950">
        <w:fldChar w:fldCharType="separate"/>
      </w:r>
      <w:r w:rsidR="00C2360F">
        <w:rPr>
          <w:noProof/>
        </w:rPr>
        <w:t>69</w:t>
      </w:r>
      <w:r w:rsidR="00CC0950">
        <w:rPr>
          <w:noProof/>
        </w:rPr>
        <w:fldChar w:fldCharType="end"/>
      </w:r>
      <w:bookmarkEnd w:id="92"/>
      <w:r w:rsidRPr="00EC0F01">
        <w:t xml:space="preserve"> </w:t>
      </w:r>
      <w:r>
        <w:t>–</w:t>
      </w:r>
      <w:r w:rsidRPr="00EC0F01">
        <w:t xml:space="preserve"> </w:t>
      </w:r>
      <w:r>
        <w:t xml:space="preserve">Окно </w:t>
      </w:r>
      <w:r>
        <w:rPr>
          <w:rFonts w:eastAsia="Calibri"/>
        </w:rPr>
        <w:t xml:space="preserve">подтверждения удаления </w:t>
      </w:r>
      <w:r w:rsidR="000F6EBB">
        <w:rPr>
          <w:rFonts w:eastAsia="Calibri"/>
        </w:rPr>
        <w:t>турникета</w:t>
      </w:r>
    </w:p>
    <w:p w14:paraId="5195396F" w14:textId="3E52039E" w:rsidR="003107E6" w:rsidRPr="00FE7007" w:rsidRDefault="003107E6" w:rsidP="00DD15F8">
      <w:pPr>
        <w:spacing w:line="360" w:lineRule="auto"/>
        <w:ind w:firstLine="708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Чтобы удалить выбранный </w:t>
      </w:r>
      <w:r w:rsidR="00A9519F">
        <w:rPr>
          <w:rFonts w:eastAsia="Calibri"/>
          <w:sz w:val="28"/>
          <w:szCs w:val="28"/>
        </w:rPr>
        <w:t>турникет</w:t>
      </w:r>
      <w:r>
        <w:rPr>
          <w:rFonts w:eastAsia="Calibri"/>
          <w:sz w:val="28"/>
          <w:szCs w:val="28"/>
        </w:rPr>
        <w:t>, нажмите «Да», при нажатии кнопки «Нет» окно закроется без сохранения изменений.</w:t>
      </w:r>
    </w:p>
    <w:p w14:paraId="410059B3" w14:textId="07B811EC" w:rsidR="00405F30" w:rsidRDefault="00405F30" w:rsidP="00DD15F8">
      <w:pPr>
        <w:pStyle w:val="30"/>
      </w:pPr>
      <w:r>
        <w:t>Действия с группами инфоматов</w:t>
      </w:r>
    </w:p>
    <w:p w14:paraId="1AA61944" w14:textId="30FD0334" w:rsidR="003107E6" w:rsidRDefault="003107E6" w:rsidP="00DD15F8">
      <w:pPr>
        <w:spacing w:line="360" w:lineRule="auto"/>
        <w:ind w:firstLine="708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Действия с группами </w:t>
      </w:r>
      <w:r w:rsidR="00930035">
        <w:rPr>
          <w:rFonts w:eastAsia="Calibri"/>
          <w:sz w:val="28"/>
          <w:szCs w:val="28"/>
        </w:rPr>
        <w:t>инфоматов</w:t>
      </w:r>
      <w:r>
        <w:rPr>
          <w:rFonts w:eastAsia="Calibri"/>
          <w:sz w:val="28"/>
          <w:szCs w:val="28"/>
        </w:rPr>
        <w:t xml:space="preserve"> осу</w:t>
      </w:r>
      <w:r w:rsidR="00930035">
        <w:rPr>
          <w:rFonts w:eastAsia="Calibri"/>
          <w:sz w:val="28"/>
          <w:szCs w:val="28"/>
        </w:rPr>
        <w:t>ществляются в подразделе «Инфоматы</w:t>
      </w:r>
      <w:r>
        <w:rPr>
          <w:rFonts w:eastAsia="Calibri"/>
          <w:sz w:val="28"/>
          <w:szCs w:val="28"/>
        </w:rPr>
        <w:t>» (</w:t>
      </w:r>
      <w:r w:rsidR="000F6EBB">
        <w:rPr>
          <w:rFonts w:eastAsia="Calibri"/>
          <w:sz w:val="28"/>
          <w:szCs w:val="28"/>
        </w:rPr>
        <w:fldChar w:fldCharType="begin"/>
      </w:r>
      <w:r w:rsidR="000F6EBB">
        <w:rPr>
          <w:rFonts w:eastAsia="Calibri"/>
          <w:sz w:val="28"/>
          <w:szCs w:val="28"/>
        </w:rPr>
        <w:instrText xml:space="preserve"> REF _Ref436931754 \r \h </w:instrText>
      </w:r>
      <w:r w:rsidR="000F6EBB">
        <w:rPr>
          <w:rFonts w:eastAsia="Calibri"/>
          <w:sz w:val="28"/>
          <w:szCs w:val="28"/>
        </w:rPr>
      </w:r>
      <w:r w:rsidR="000F6EBB">
        <w:rPr>
          <w:rFonts w:eastAsia="Calibri"/>
          <w:sz w:val="28"/>
          <w:szCs w:val="28"/>
        </w:rPr>
        <w:fldChar w:fldCharType="separate"/>
      </w:r>
      <w:r w:rsidR="00C2360F">
        <w:rPr>
          <w:rFonts w:eastAsia="Calibri"/>
          <w:sz w:val="28"/>
          <w:szCs w:val="28"/>
        </w:rPr>
        <w:t>1.1.11</w:t>
      </w:r>
      <w:r w:rsidR="000F6EBB">
        <w:rPr>
          <w:rFonts w:eastAsia="Calibri"/>
          <w:sz w:val="28"/>
          <w:szCs w:val="28"/>
        </w:rPr>
        <w:fldChar w:fldCharType="end"/>
      </w:r>
      <w:r>
        <w:rPr>
          <w:rFonts w:eastAsia="Calibri"/>
          <w:sz w:val="28"/>
          <w:szCs w:val="28"/>
        </w:rPr>
        <w:t xml:space="preserve">). Администратор может добавить новую, изменить или удалить выбранную группу </w:t>
      </w:r>
      <w:r w:rsidR="006E3B6D">
        <w:rPr>
          <w:rFonts w:eastAsia="Calibri"/>
          <w:sz w:val="28"/>
          <w:szCs w:val="28"/>
        </w:rPr>
        <w:t>инфоматов</w:t>
      </w:r>
      <w:r>
        <w:rPr>
          <w:rFonts w:eastAsia="Calibri"/>
          <w:sz w:val="28"/>
          <w:szCs w:val="28"/>
        </w:rPr>
        <w:t>.</w:t>
      </w:r>
    </w:p>
    <w:p w14:paraId="7124058A" w14:textId="1E1E1991" w:rsidR="003107E6" w:rsidRPr="003645C1" w:rsidRDefault="003107E6" w:rsidP="00DD15F8">
      <w:pPr>
        <w:spacing w:line="360" w:lineRule="auto"/>
        <w:ind w:firstLine="708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lastRenderedPageBreak/>
        <w:t xml:space="preserve">Чтобы добавить группу </w:t>
      </w:r>
      <w:r w:rsidR="006E3B6D">
        <w:rPr>
          <w:rFonts w:eastAsia="Calibri"/>
          <w:sz w:val="28"/>
          <w:szCs w:val="28"/>
        </w:rPr>
        <w:t>инфоматов</w:t>
      </w:r>
      <w:r>
        <w:rPr>
          <w:rFonts w:eastAsia="Calibri"/>
          <w:sz w:val="28"/>
          <w:szCs w:val="28"/>
        </w:rPr>
        <w:t xml:space="preserve">, необходимо нажать кнопку «Добавить». Откроется окно создания группы </w:t>
      </w:r>
      <w:r w:rsidR="006E3B6D">
        <w:rPr>
          <w:rFonts w:eastAsia="Calibri"/>
          <w:sz w:val="28"/>
          <w:szCs w:val="28"/>
        </w:rPr>
        <w:t xml:space="preserve">инфоматов </w:t>
      </w:r>
      <w:r>
        <w:rPr>
          <w:rFonts w:eastAsia="Calibri"/>
          <w:sz w:val="28"/>
          <w:szCs w:val="28"/>
        </w:rPr>
        <w:t>(</w:t>
      </w:r>
      <w:r w:rsidR="00A3729B">
        <w:rPr>
          <w:rFonts w:eastAsia="Calibri"/>
          <w:sz w:val="28"/>
          <w:szCs w:val="28"/>
        </w:rPr>
        <w:fldChar w:fldCharType="begin"/>
      </w:r>
      <w:r w:rsidR="00A3729B">
        <w:rPr>
          <w:rFonts w:eastAsia="Calibri"/>
          <w:sz w:val="28"/>
          <w:szCs w:val="28"/>
        </w:rPr>
        <w:instrText xml:space="preserve"> REF _Ref436932728 \h  \* MERGEFORMAT </w:instrText>
      </w:r>
      <w:r w:rsidR="00A3729B">
        <w:rPr>
          <w:rFonts w:eastAsia="Calibri"/>
          <w:sz w:val="28"/>
          <w:szCs w:val="28"/>
        </w:rPr>
      </w:r>
      <w:r w:rsidR="00A3729B">
        <w:rPr>
          <w:rFonts w:eastAsia="Calibri"/>
          <w:sz w:val="28"/>
          <w:szCs w:val="28"/>
        </w:rPr>
        <w:fldChar w:fldCharType="separate"/>
      </w:r>
      <w:r w:rsidR="00C2360F" w:rsidRPr="00C2360F">
        <w:rPr>
          <w:rFonts w:eastAsia="Calibri"/>
          <w:sz w:val="28"/>
          <w:szCs w:val="28"/>
        </w:rPr>
        <w:t>Рисунок 70</w:t>
      </w:r>
      <w:r w:rsidR="00A3729B">
        <w:rPr>
          <w:rFonts w:eastAsia="Calibri"/>
          <w:sz w:val="28"/>
          <w:szCs w:val="28"/>
        </w:rPr>
        <w:fldChar w:fldCharType="end"/>
      </w:r>
      <w:r>
        <w:rPr>
          <w:rFonts w:eastAsia="Calibri"/>
          <w:sz w:val="28"/>
          <w:szCs w:val="28"/>
        </w:rPr>
        <w:t xml:space="preserve">). </w:t>
      </w:r>
    </w:p>
    <w:p w14:paraId="0DF5760C" w14:textId="1AEF63C5" w:rsidR="003107E6" w:rsidRPr="00EC0F01" w:rsidRDefault="00F024CE" w:rsidP="00DD15F8">
      <w:pPr>
        <w:keepNext/>
        <w:jc w:val="center"/>
      </w:pPr>
      <w:r>
        <w:rPr>
          <w:noProof/>
        </w:rPr>
        <w:drawing>
          <wp:inline distT="0" distB="0" distL="0" distR="0" wp14:anchorId="6CD3312A" wp14:editId="330BD9A1">
            <wp:extent cx="3879273" cy="1558636"/>
            <wp:effectExtent l="19050" t="19050" r="26035" b="22860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3885634" cy="156119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CBE6807" w14:textId="09C9DEC1" w:rsidR="003107E6" w:rsidRDefault="003107E6" w:rsidP="00DD15F8">
      <w:pPr>
        <w:pStyle w:val="af0"/>
        <w:jc w:val="center"/>
      </w:pPr>
      <w:bookmarkStart w:id="93" w:name="_Ref436932728"/>
      <w:r w:rsidRPr="00EC0F01">
        <w:t xml:space="preserve">Рисунок </w:t>
      </w:r>
      <w:r w:rsidR="00CC0950">
        <w:fldChar w:fldCharType="begin"/>
      </w:r>
      <w:r w:rsidR="00CC0950">
        <w:instrText xml:space="preserve"> SEQ Рисунок \* ARABIC </w:instrText>
      </w:r>
      <w:r w:rsidR="00CC0950">
        <w:fldChar w:fldCharType="separate"/>
      </w:r>
      <w:r w:rsidR="00C2360F">
        <w:rPr>
          <w:noProof/>
        </w:rPr>
        <w:t>70</w:t>
      </w:r>
      <w:r w:rsidR="00CC0950">
        <w:rPr>
          <w:noProof/>
        </w:rPr>
        <w:fldChar w:fldCharType="end"/>
      </w:r>
      <w:bookmarkEnd w:id="93"/>
      <w:r w:rsidRPr="00EC0F01">
        <w:t xml:space="preserve"> </w:t>
      </w:r>
      <w:r>
        <w:t>–</w:t>
      </w:r>
      <w:r w:rsidRPr="00EC0F01">
        <w:t xml:space="preserve"> </w:t>
      </w:r>
      <w:r>
        <w:t xml:space="preserve">Окно «Создание группы </w:t>
      </w:r>
      <w:r w:rsidR="006E3B6D">
        <w:rPr>
          <w:rFonts w:eastAsia="Calibri"/>
        </w:rPr>
        <w:t>инфоматов</w:t>
      </w:r>
      <w:r>
        <w:t>»</w:t>
      </w:r>
    </w:p>
    <w:p w14:paraId="4FA99AD3" w14:textId="31B47164" w:rsidR="003107E6" w:rsidRPr="003645C1" w:rsidRDefault="003107E6" w:rsidP="00DD15F8">
      <w:pPr>
        <w:spacing w:line="360" w:lineRule="auto"/>
        <w:ind w:firstLine="708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Чтобы изменить выбранную группу </w:t>
      </w:r>
      <w:r w:rsidR="006E3B6D">
        <w:rPr>
          <w:rFonts w:eastAsia="Calibri"/>
          <w:sz w:val="28"/>
          <w:szCs w:val="28"/>
        </w:rPr>
        <w:t>инфоматов</w:t>
      </w:r>
      <w:r>
        <w:rPr>
          <w:rFonts w:eastAsia="Calibri"/>
          <w:sz w:val="28"/>
          <w:szCs w:val="28"/>
        </w:rPr>
        <w:t xml:space="preserve">, необходимо нажать кнопку редактирования в столбце «Действия» в соответствующей строке таблицы. Откроется окно редактирования группы </w:t>
      </w:r>
      <w:r w:rsidR="006E3B6D">
        <w:rPr>
          <w:rFonts w:eastAsia="Calibri"/>
          <w:sz w:val="28"/>
          <w:szCs w:val="28"/>
        </w:rPr>
        <w:t xml:space="preserve">инфоматов </w:t>
      </w:r>
      <w:r>
        <w:rPr>
          <w:rFonts w:eastAsia="Calibri"/>
          <w:sz w:val="28"/>
          <w:szCs w:val="28"/>
        </w:rPr>
        <w:t>(</w:t>
      </w:r>
      <w:r w:rsidR="00A3729B">
        <w:rPr>
          <w:rFonts w:eastAsia="Calibri"/>
          <w:sz w:val="28"/>
          <w:szCs w:val="28"/>
        </w:rPr>
        <w:fldChar w:fldCharType="begin"/>
      </w:r>
      <w:r w:rsidR="00A3729B">
        <w:rPr>
          <w:rFonts w:eastAsia="Calibri"/>
          <w:sz w:val="28"/>
          <w:szCs w:val="28"/>
        </w:rPr>
        <w:instrText xml:space="preserve"> REF _Ref436932729 \h  \* MERGEFORMAT </w:instrText>
      </w:r>
      <w:r w:rsidR="00A3729B">
        <w:rPr>
          <w:rFonts w:eastAsia="Calibri"/>
          <w:sz w:val="28"/>
          <w:szCs w:val="28"/>
        </w:rPr>
      </w:r>
      <w:r w:rsidR="00A3729B">
        <w:rPr>
          <w:rFonts w:eastAsia="Calibri"/>
          <w:sz w:val="28"/>
          <w:szCs w:val="28"/>
        </w:rPr>
        <w:fldChar w:fldCharType="separate"/>
      </w:r>
      <w:r w:rsidR="00C2360F" w:rsidRPr="00C2360F">
        <w:rPr>
          <w:rFonts w:eastAsia="Calibri"/>
          <w:sz w:val="28"/>
          <w:szCs w:val="28"/>
        </w:rPr>
        <w:t>Рисунок 71</w:t>
      </w:r>
      <w:r w:rsidR="00A3729B">
        <w:rPr>
          <w:rFonts w:eastAsia="Calibri"/>
          <w:sz w:val="28"/>
          <w:szCs w:val="28"/>
        </w:rPr>
        <w:fldChar w:fldCharType="end"/>
      </w:r>
      <w:r>
        <w:rPr>
          <w:rFonts w:eastAsia="Calibri"/>
          <w:sz w:val="28"/>
          <w:szCs w:val="28"/>
        </w:rPr>
        <w:t xml:space="preserve">), в котором можно изменить значения полей таблицы для выбранной группы </w:t>
      </w:r>
      <w:r w:rsidR="006E3B6D">
        <w:rPr>
          <w:rFonts w:eastAsia="Calibri"/>
          <w:sz w:val="28"/>
          <w:szCs w:val="28"/>
        </w:rPr>
        <w:t>инфоматов</w:t>
      </w:r>
      <w:r>
        <w:rPr>
          <w:rFonts w:eastAsia="Calibri"/>
          <w:sz w:val="28"/>
          <w:szCs w:val="28"/>
        </w:rPr>
        <w:t>.</w:t>
      </w:r>
    </w:p>
    <w:p w14:paraId="38A57907" w14:textId="190A950E" w:rsidR="003107E6" w:rsidRPr="00EC0F01" w:rsidRDefault="00F024CE" w:rsidP="00DD15F8">
      <w:pPr>
        <w:keepNext/>
        <w:jc w:val="center"/>
      </w:pPr>
      <w:r>
        <w:rPr>
          <w:noProof/>
        </w:rPr>
        <w:drawing>
          <wp:inline distT="0" distB="0" distL="0" distR="0" wp14:anchorId="460506AA" wp14:editId="64A01344">
            <wp:extent cx="3989243" cy="1595697"/>
            <wp:effectExtent l="19050" t="19050" r="11430" b="24130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4006837" cy="16027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F20DC5B" w14:textId="13DD920C" w:rsidR="003107E6" w:rsidRDefault="003107E6" w:rsidP="00DD15F8">
      <w:pPr>
        <w:pStyle w:val="af0"/>
        <w:jc w:val="center"/>
      </w:pPr>
      <w:bookmarkStart w:id="94" w:name="_Ref436932729"/>
      <w:r w:rsidRPr="00EC0F01">
        <w:t xml:space="preserve">Рисунок </w:t>
      </w:r>
      <w:r w:rsidR="00CC0950">
        <w:fldChar w:fldCharType="begin"/>
      </w:r>
      <w:r w:rsidR="00CC0950">
        <w:instrText xml:space="preserve"> SEQ Рисунок \* ARABIC </w:instrText>
      </w:r>
      <w:r w:rsidR="00CC0950">
        <w:fldChar w:fldCharType="separate"/>
      </w:r>
      <w:r w:rsidR="00C2360F">
        <w:rPr>
          <w:noProof/>
        </w:rPr>
        <w:t>71</w:t>
      </w:r>
      <w:r w:rsidR="00CC0950">
        <w:rPr>
          <w:noProof/>
        </w:rPr>
        <w:fldChar w:fldCharType="end"/>
      </w:r>
      <w:bookmarkEnd w:id="94"/>
      <w:r w:rsidRPr="00EC0F01">
        <w:t xml:space="preserve"> </w:t>
      </w:r>
      <w:r>
        <w:t>–</w:t>
      </w:r>
      <w:r w:rsidRPr="00EC0F01">
        <w:t xml:space="preserve"> </w:t>
      </w:r>
      <w:r>
        <w:t xml:space="preserve">Окно «Редактирование группы </w:t>
      </w:r>
      <w:r w:rsidR="006E3B6D">
        <w:rPr>
          <w:rFonts w:eastAsia="Calibri"/>
        </w:rPr>
        <w:t>инфоматов</w:t>
      </w:r>
      <w:r>
        <w:t>»</w:t>
      </w:r>
    </w:p>
    <w:p w14:paraId="6AB26E97" w14:textId="77777777" w:rsidR="003107E6" w:rsidRDefault="003107E6" w:rsidP="00DD15F8">
      <w:pPr>
        <w:spacing w:line="360" w:lineRule="auto"/>
        <w:ind w:firstLine="708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Чтобы сохранить внесенные изменения, нужно нажать кнопку «Сохранить», при нажатии кнопки «Отмена» окно закроется без сохранения изменений.</w:t>
      </w:r>
    </w:p>
    <w:p w14:paraId="5A498765" w14:textId="3FCB21B7" w:rsidR="003107E6" w:rsidRDefault="003107E6" w:rsidP="00DD15F8">
      <w:pPr>
        <w:spacing w:line="360" w:lineRule="auto"/>
        <w:ind w:firstLine="708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Если одно из полей не заполнено или заполнено некорректно, при нажатии «Сохранить» поле будет выделено красной рамкой (</w:t>
      </w:r>
      <w:r w:rsidR="00A3729B">
        <w:rPr>
          <w:rFonts w:eastAsia="Calibri"/>
          <w:sz w:val="28"/>
          <w:szCs w:val="28"/>
        </w:rPr>
        <w:fldChar w:fldCharType="begin"/>
      </w:r>
      <w:r w:rsidR="00A3729B">
        <w:rPr>
          <w:rFonts w:eastAsia="Calibri"/>
          <w:sz w:val="28"/>
          <w:szCs w:val="28"/>
        </w:rPr>
        <w:instrText xml:space="preserve"> REF _Ref436932731 \h  \* MERGEFORMAT </w:instrText>
      </w:r>
      <w:r w:rsidR="00A3729B">
        <w:rPr>
          <w:rFonts w:eastAsia="Calibri"/>
          <w:sz w:val="28"/>
          <w:szCs w:val="28"/>
        </w:rPr>
      </w:r>
      <w:r w:rsidR="00A3729B">
        <w:rPr>
          <w:rFonts w:eastAsia="Calibri"/>
          <w:sz w:val="28"/>
          <w:szCs w:val="28"/>
        </w:rPr>
        <w:fldChar w:fldCharType="separate"/>
      </w:r>
      <w:r w:rsidR="00C2360F" w:rsidRPr="00C2360F">
        <w:rPr>
          <w:rFonts w:eastAsia="Calibri"/>
          <w:sz w:val="28"/>
          <w:szCs w:val="28"/>
        </w:rPr>
        <w:t>Рисунок 72</w:t>
      </w:r>
      <w:r w:rsidR="00A3729B">
        <w:rPr>
          <w:rFonts w:eastAsia="Calibri"/>
          <w:sz w:val="28"/>
          <w:szCs w:val="28"/>
        </w:rPr>
        <w:fldChar w:fldCharType="end"/>
      </w:r>
      <w:r>
        <w:rPr>
          <w:rFonts w:eastAsia="Calibri"/>
          <w:sz w:val="28"/>
          <w:szCs w:val="28"/>
        </w:rPr>
        <w:t>).</w:t>
      </w:r>
    </w:p>
    <w:p w14:paraId="51DC2726" w14:textId="010A0596" w:rsidR="003107E6" w:rsidRPr="00EC0F01" w:rsidRDefault="00F024CE" w:rsidP="00DD15F8">
      <w:pPr>
        <w:keepNext/>
        <w:jc w:val="center"/>
      </w:pPr>
      <w:r>
        <w:rPr>
          <w:noProof/>
        </w:rPr>
        <w:lastRenderedPageBreak/>
        <w:drawing>
          <wp:inline distT="0" distB="0" distL="0" distR="0" wp14:anchorId="78850A0E" wp14:editId="0BCEC8ED">
            <wp:extent cx="3939886" cy="2180257"/>
            <wp:effectExtent l="19050" t="19050" r="22860" b="10795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3955302" cy="218878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5D6C782" w14:textId="77777777" w:rsidR="003107E6" w:rsidRDefault="003107E6" w:rsidP="00DD15F8">
      <w:pPr>
        <w:pStyle w:val="af0"/>
        <w:jc w:val="center"/>
      </w:pPr>
      <w:bookmarkStart w:id="95" w:name="_Ref436932731"/>
      <w:r w:rsidRPr="00EC0F01">
        <w:t xml:space="preserve">Рисунок </w:t>
      </w:r>
      <w:r w:rsidR="00CC0950">
        <w:fldChar w:fldCharType="begin"/>
      </w:r>
      <w:r w:rsidR="00CC0950">
        <w:instrText xml:space="preserve"> SEQ Рисунок \* ARABIC </w:instrText>
      </w:r>
      <w:r w:rsidR="00CC0950">
        <w:fldChar w:fldCharType="separate"/>
      </w:r>
      <w:r w:rsidR="00C2360F">
        <w:rPr>
          <w:noProof/>
        </w:rPr>
        <w:t>72</w:t>
      </w:r>
      <w:r w:rsidR="00CC0950">
        <w:rPr>
          <w:noProof/>
        </w:rPr>
        <w:fldChar w:fldCharType="end"/>
      </w:r>
      <w:bookmarkEnd w:id="95"/>
      <w:r w:rsidRPr="00EC0F01">
        <w:t xml:space="preserve"> </w:t>
      </w:r>
      <w:r>
        <w:t>–</w:t>
      </w:r>
      <w:r w:rsidRPr="00EC0F01">
        <w:t xml:space="preserve"> </w:t>
      </w:r>
      <w:r>
        <w:t>Не все поля заполнены корректно</w:t>
      </w:r>
    </w:p>
    <w:p w14:paraId="1BB06C84" w14:textId="75A5DCA6" w:rsidR="003107E6" w:rsidRDefault="003107E6" w:rsidP="00DD15F8">
      <w:pPr>
        <w:spacing w:line="360" w:lineRule="auto"/>
        <w:ind w:firstLine="708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Чтобы удалить группу </w:t>
      </w:r>
      <w:r w:rsidR="006E3B6D">
        <w:rPr>
          <w:rFonts w:eastAsia="Calibri"/>
          <w:sz w:val="28"/>
          <w:szCs w:val="28"/>
        </w:rPr>
        <w:t>инфоматов</w:t>
      </w:r>
      <w:r>
        <w:rPr>
          <w:rFonts w:eastAsia="Calibri"/>
          <w:sz w:val="28"/>
          <w:szCs w:val="28"/>
        </w:rPr>
        <w:t xml:space="preserve">, нажать кнопку удаления в столбце «Действия» в соответствующей строке таблицы. Отобразится окно подтверждения удаления группы </w:t>
      </w:r>
      <w:r w:rsidR="006E3B6D">
        <w:rPr>
          <w:rFonts w:eastAsia="Calibri"/>
          <w:sz w:val="28"/>
          <w:szCs w:val="28"/>
        </w:rPr>
        <w:t xml:space="preserve">инфоматов </w:t>
      </w:r>
      <w:r>
        <w:rPr>
          <w:rFonts w:eastAsia="Calibri"/>
          <w:sz w:val="28"/>
          <w:szCs w:val="28"/>
        </w:rPr>
        <w:t>(</w:t>
      </w:r>
      <w:r w:rsidR="00A3729B">
        <w:rPr>
          <w:rFonts w:eastAsia="Calibri"/>
          <w:sz w:val="28"/>
          <w:szCs w:val="28"/>
        </w:rPr>
        <w:fldChar w:fldCharType="begin"/>
      </w:r>
      <w:r w:rsidR="00A3729B">
        <w:rPr>
          <w:rFonts w:eastAsia="Calibri"/>
          <w:sz w:val="28"/>
          <w:szCs w:val="28"/>
        </w:rPr>
        <w:instrText xml:space="preserve"> REF _Ref436932733 \h  \* MERGEFORMAT </w:instrText>
      </w:r>
      <w:r w:rsidR="00A3729B">
        <w:rPr>
          <w:rFonts w:eastAsia="Calibri"/>
          <w:sz w:val="28"/>
          <w:szCs w:val="28"/>
        </w:rPr>
      </w:r>
      <w:r w:rsidR="00A3729B">
        <w:rPr>
          <w:rFonts w:eastAsia="Calibri"/>
          <w:sz w:val="28"/>
          <w:szCs w:val="28"/>
        </w:rPr>
        <w:fldChar w:fldCharType="separate"/>
      </w:r>
      <w:r w:rsidR="00C2360F" w:rsidRPr="00C2360F">
        <w:rPr>
          <w:rFonts w:eastAsia="Calibri"/>
          <w:sz w:val="28"/>
          <w:szCs w:val="28"/>
        </w:rPr>
        <w:t>Рисунок 73</w:t>
      </w:r>
      <w:r w:rsidR="00A3729B">
        <w:rPr>
          <w:rFonts w:eastAsia="Calibri"/>
          <w:sz w:val="28"/>
          <w:szCs w:val="28"/>
        </w:rPr>
        <w:fldChar w:fldCharType="end"/>
      </w:r>
      <w:r>
        <w:rPr>
          <w:rFonts w:eastAsia="Calibri"/>
          <w:sz w:val="28"/>
          <w:szCs w:val="28"/>
        </w:rPr>
        <w:t>).</w:t>
      </w:r>
    </w:p>
    <w:p w14:paraId="5A3FD6D3" w14:textId="14D03BA9" w:rsidR="003107E6" w:rsidRPr="00EC0F01" w:rsidRDefault="006E3B6D" w:rsidP="00DD15F8">
      <w:pPr>
        <w:keepNext/>
        <w:jc w:val="center"/>
      </w:pPr>
      <w:r w:rsidRPr="006E3B6D">
        <w:rPr>
          <w:noProof/>
        </w:rPr>
        <w:drawing>
          <wp:inline distT="0" distB="0" distL="0" distR="0" wp14:anchorId="69107A2C" wp14:editId="341267A5">
            <wp:extent cx="2247900" cy="868680"/>
            <wp:effectExtent l="19050" t="19050" r="19050" b="26670"/>
            <wp:docPr id="187" name="Рисунок 187" descr="C:\Users\kozla_000\Downloads\Screenshot_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kozla_000\Downloads\Screenshot_21.jpg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8686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E213272" w14:textId="38C3DC1E" w:rsidR="003107E6" w:rsidRPr="000E715A" w:rsidRDefault="003107E6" w:rsidP="00DD15F8">
      <w:pPr>
        <w:pStyle w:val="af0"/>
        <w:jc w:val="center"/>
      </w:pPr>
      <w:bookmarkStart w:id="96" w:name="_Ref436932733"/>
      <w:r w:rsidRPr="00EC0F01">
        <w:t xml:space="preserve">Рисунок </w:t>
      </w:r>
      <w:r w:rsidR="00CC0950">
        <w:fldChar w:fldCharType="begin"/>
      </w:r>
      <w:r w:rsidR="00CC0950">
        <w:instrText xml:space="preserve"> SEQ Рисунок \* ARABIC </w:instrText>
      </w:r>
      <w:r w:rsidR="00CC0950">
        <w:fldChar w:fldCharType="separate"/>
      </w:r>
      <w:r w:rsidR="00C2360F">
        <w:rPr>
          <w:noProof/>
        </w:rPr>
        <w:t>73</w:t>
      </w:r>
      <w:r w:rsidR="00CC0950">
        <w:rPr>
          <w:noProof/>
        </w:rPr>
        <w:fldChar w:fldCharType="end"/>
      </w:r>
      <w:bookmarkEnd w:id="96"/>
      <w:r w:rsidRPr="00EC0F01">
        <w:t xml:space="preserve"> </w:t>
      </w:r>
      <w:r>
        <w:t>–</w:t>
      </w:r>
      <w:r w:rsidRPr="00EC0F01">
        <w:t xml:space="preserve"> </w:t>
      </w:r>
      <w:r>
        <w:t xml:space="preserve">Окно </w:t>
      </w:r>
      <w:r>
        <w:rPr>
          <w:rFonts w:eastAsia="Calibri"/>
        </w:rPr>
        <w:t xml:space="preserve">подтверждения удаления группы </w:t>
      </w:r>
      <w:r w:rsidR="006E3B6D">
        <w:rPr>
          <w:rFonts w:eastAsia="Calibri"/>
        </w:rPr>
        <w:t>инфоматов</w:t>
      </w:r>
    </w:p>
    <w:p w14:paraId="3A99186E" w14:textId="18BC9504" w:rsidR="003107E6" w:rsidRPr="00FE7007" w:rsidRDefault="003107E6" w:rsidP="00DD15F8">
      <w:pPr>
        <w:spacing w:line="360" w:lineRule="auto"/>
        <w:ind w:firstLine="708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Чтобы удалить выбранную группу </w:t>
      </w:r>
      <w:r w:rsidR="006E3B6D">
        <w:rPr>
          <w:rFonts w:eastAsia="Calibri"/>
          <w:sz w:val="28"/>
          <w:szCs w:val="28"/>
        </w:rPr>
        <w:t>инфоматов</w:t>
      </w:r>
      <w:r>
        <w:rPr>
          <w:rFonts w:eastAsia="Calibri"/>
          <w:sz w:val="28"/>
          <w:szCs w:val="28"/>
        </w:rPr>
        <w:t>, нажмите «Да», при нажатии кнопки «Нет» окно закроется без сохранения изменений.</w:t>
      </w:r>
    </w:p>
    <w:p w14:paraId="0D375D8A" w14:textId="1085F4EC" w:rsidR="00405F30" w:rsidRDefault="00405F30" w:rsidP="00DD15F8">
      <w:pPr>
        <w:pStyle w:val="30"/>
      </w:pPr>
      <w:r>
        <w:t>Действия с инфоматами</w:t>
      </w:r>
    </w:p>
    <w:p w14:paraId="1214A54B" w14:textId="225238C3" w:rsidR="003107E6" w:rsidRDefault="003107E6" w:rsidP="00DD15F8">
      <w:pPr>
        <w:spacing w:line="360" w:lineRule="auto"/>
        <w:ind w:firstLine="708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Действия с </w:t>
      </w:r>
      <w:r w:rsidR="00A3729B">
        <w:rPr>
          <w:rFonts w:eastAsia="Calibri"/>
          <w:sz w:val="28"/>
          <w:szCs w:val="28"/>
        </w:rPr>
        <w:t>инфомат</w:t>
      </w:r>
      <w:r>
        <w:rPr>
          <w:rFonts w:eastAsia="Calibri"/>
          <w:sz w:val="28"/>
          <w:szCs w:val="28"/>
        </w:rPr>
        <w:t>ами</w:t>
      </w:r>
      <w:r w:rsidRPr="007759E2">
        <w:rPr>
          <w:rFonts w:eastAsia="Calibri"/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 xml:space="preserve">осуществляются в подразделе «Список </w:t>
      </w:r>
      <w:r w:rsidR="00A3729B">
        <w:rPr>
          <w:rFonts w:eastAsia="Calibri"/>
          <w:sz w:val="28"/>
          <w:szCs w:val="28"/>
        </w:rPr>
        <w:t>инфомат</w:t>
      </w:r>
      <w:r>
        <w:rPr>
          <w:rFonts w:eastAsia="Calibri"/>
          <w:sz w:val="28"/>
          <w:szCs w:val="28"/>
        </w:rPr>
        <w:t>ов» (</w:t>
      </w:r>
      <w:r w:rsidR="00216A6D">
        <w:rPr>
          <w:rFonts w:eastAsia="Calibri"/>
          <w:sz w:val="28"/>
          <w:szCs w:val="28"/>
        </w:rPr>
        <w:fldChar w:fldCharType="begin"/>
      </w:r>
      <w:r w:rsidR="00216A6D">
        <w:rPr>
          <w:rFonts w:eastAsia="Calibri"/>
          <w:sz w:val="28"/>
          <w:szCs w:val="28"/>
        </w:rPr>
        <w:instrText xml:space="preserve"> REF _Ref436931755 \r \h </w:instrText>
      </w:r>
      <w:r w:rsidR="00216A6D">
        <w:rPr>
          <w:rFonts w:eastAsia="Calibri"/>
          <w:sz w:val="28"/>
          <w:szCs w:val="28"/>
        </w:rPr>
      </w:r>
      <w:r w:rsidR="00216A6D">
        <w:rPr>
          <w:rFonts w:eastAsia="Calibri"/>
          <w:sz w:val="28"/>
          <w:szCs w:val="28"/>
        </w:rPr>
        <w:fldChar w:fldCharType="separate"/>
      </w:r>
      <w:r w:rsidR="00C2360F">
        <w:rPr>
          <w:rFonts w:eastAsia="Calibri"/>
          <w:sz w:val="28"/>
          <w:szCs w:val="28"/>
        </w:rPr>
        <w:t>1.1.11.1</w:t>
      </w:r>
      <w:r w:rsidR="00216A6D">
        <w:rPr>
          <w:rFonts w:eastAsia="Calibri"/>
          <w:sz w:val="28"/>
          <w:szCs w:val="28"/>
        </w:rPr>
        <w:fldChar w:fldCharType="end"/>
      </w:r>
      <w:r>
        <w:rPr>
          <w:rFonts w:eastAsia="Calibri"/>
          <w:sz w:val="28"/>
          <w:szCs w:val="28"/>
        </w:rPr>
        <w:t xml:space="preserve">). Администратор может добавить новый, изменить или удалить выбранный </w:t>
      </w:r>
      <w:r w:rsidR="00A3729B">
        <w:rPr>
          <w:rFonts w:eastAsia="Calibri"/>
          <w:sz w:val="28"/>
          <w:szCs w:val="28"/>
        </w:rPr>
        <w:t>инфомат</w:t>
      </w:r>
      <w:r>
        <w:rPr>
          <w:rFonts w:eastAsia="Calibri"/>
          <w:sz w:val="28"/>
          <w:szCs w:val="28"/>
        </w:rPr>
        <w:t xml:space="preserve">, а также открыть АРМ выбранного </w:t>
      </w:r>
      <w:r w:rsidR="00A3729B">
        <w:rPr>
          <w:rFonts w:eastAsia="Calibri"/>
          <w:sz w:val="28"/>
          <w:szCs w:val="28"/>
        </w:rPr>
        <w:t>инфомат</w:t>
      </w:r>
      <w:r>
        <w:rPr>
          <w:rFonts w:eastAsia="Calibri"/>
          <w:sz w:val="28"/>
          <w:szCs w:val="28"/>
        </w:rPr>
        <w:t>а для просмотра.</w:t>
      </w:r>
    </w:p>
    <w:p w14:paraId="3D15DEBA" w14:textId="6AA47E12" w:rsidR="003107E6" w:rsidRPr="003645C1" w:rsidRDefault="003107E6" w:rsidP="00DD15F8">
      <w:pPr>
        <w:spacing w:line="360" w:lineRule="auto"/>
        <w:ind w:firstLine="708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Чтобы добавить </w:t>
      </w:r>
      <w:r w:rsidR="00A3729B">
        <w:rPr>
          <w:rFonts w:eastAsia="Calibri"/>
          <w:sz w:val="28"/>
          <w:szCs w:val="28"/>
        </w:rPr>
        <w:t>инфомат</w:t>
      </w:r>
      <w:r>
        <w:rPr>
          <w:rFonts w:eastAsia="Calibri"/>
          <w:sz w:val="28"/>
          <w:szCs w:val="28"/>
        </w:rPr>
        <w:t xml:space="preserve">, необходимо нажать кнопку «Добавить». Откроется окно создания </w:t>
      </w:r>
      <w:r w:rsidR="00A3729B">
        <w:rPr>
          <w:rFonts w:eastAsia="Calibri"/>
          <w:sz w:val="28"/>
          <w:szCs w:val="28"/>
        </w:rPr>
        <w:t>инфомат</w:t>
      </w:r>
      <w:r w:rsidRPr="007759E2">
        <w:rPr>
          <w:rFonts w:eastAsia="Calibri"/>
          <w:sz w:val="28"/>
          <w:szCs w:val="28"/>
        </w:rPr>
        <w:t xml:space="preserve">а </w:t>
      </w:r>
      <w:r>
        <w:rPr>
          <w:rFonts w:eastAsia="Calibri"/>
          <w:sz w:val="28"/>
          <w:szCs w:val="28"/>
        </w:rPr>
        <w:t>(</w:t>
      </w:r>
      <w:r w:rsidR="00A3729B">
        <w:rPr>
          <w:rFonts w:eastAsia="Calibri"/>
          <w:sz w:val="28"/>
          <w:szCs w:val="28"/>
        </w:rPr>
        <w:fldChar w:fldCharType="begin"/>
      </w:r>
      <w:r w:rsidR="00A3729B">
        <w:rPr>
          <w:rFonts w:eastAsia="Calibri"/>
          <w:sz w:val="28"/>
          <w:szCs w:val="28"/>
        </w:rPr>
        <w:instrText xml:space="preserve"> REF _Ref436932734 \h  \* MERGEFORMAT </w:instrText>
      </w:r>
      <w:r w:rsidR="00A3729B">
        <w:rPr>
          <w:rFonts w:eastAsia="Calibri"/>
          <w:sz w:val="28"/>
          <w:szCs w:val="28"/>
        </w:rPr>
      </w:r>
      <w:r w:rsidR="00A3729B">
        <w:rPr>
          <w:rFonts w:eastAsia="Calibri"/>
          <w:sz w:val="28"/>
          <w:szCs w:val="28"/>
        </w:rPr>
        <w:fldChar w:fldCharType="separate"/>
      </w:r>
      <w:r w:rsidR="00C2360F" w:rsidRPr="00C2360F">
        <w:rPr>
          <w:rFonts w:eastAsia="Calibri"/>
          <w:sz w:val="28"/>
          <w:szCs w:val="28"/>
        </w:rPr>
        <w:t>Рисунок 74</w:t>
      </w:r>
      <w:r w:rsidR="00A3729B">
        <w:rPr>
          <w:rFonts w:eastAsia="Calibri"/>
          <w:sz w:val="28"/>
          <w:szCs w:val="28"/>
        </w:rPr>
        <w:fldChar w:fldCharType="end"/>
      </w:r>
      <w:r>
        <w:rPr>
          <w:rFonts w:eastAsia="Calibri"/>
          <w:sz w:val="28"/>
          <w:szCs w:val="28"/>
        </w:rPr>
        <w:t xml:space="preserve">). </w:t>
      </w:r>
    </w:p>
    <w:p w14:paraId="0B0E4D0E" w14:textId="1F20A01B" w:rsidR="003107E6" w:rsidRPr="00EC0F01" w:rsidRDefault="00F024CE" w:rsidP="00DD15F8">
      <w:pPr>
        <w:keepNext/>
        <w:jc w:val="center"/>
      </w:pPr>
      <w:r>
        <w:rPr>
          <w:noProof/>
        </w:rPr>
        <w:lastRenderedPageBreak/>
        <w:drawing>
          <wp:inline distT="0" distB="0" distL="0" distR="0" wp14:anchorId="41AADE9C" wp14:editId="5953B78B">
            <wp:extent cx="3462770" cy="2034760"/>
            <wp:effectExtent l="19050" t="19050" r="23495" b="22860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3475532" cy="204225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EAED080" w14:textId="742E2F68" w:rsidR="003107E6" w:rsidRDefault="003107E6" w:rsidP="00DD15F8">
      <w:pPr>
        <w:pStyle w:val="af0"/>
        <w:jc w:val="center"/>
      </w:pPr>
      <w:bookmarkStart w:id="97" w:name="_Ref436932734"/>
      <w:r w:rsidRPr="00EC0F01">
        <w:t xml:space="preserve">Рисунок </w:t>
      </w:r>
      <w:r w:rsidR="00CC0950">
        <w:fldChar w:fldCharType="begin"/>
      </w:r>
      <w:r w:rsidR="00CC0950">
        <w:instrText xml:space="preserve"> SEQ Рисунок \* ARABIC </w:instrText>
      </w:r>
      <w:r w:rsidR="00CC0950">
        <w:fldChar w:fldCharType="separate"/>
      </w:r>
      <w:r w:rsidR="00C2360F">
        <w:rPr>
          <w:noProof/>
        </w:rPr>
        <w:t>74</w:t>
      </w:r>
      <w:r w:rsidR="00CC0950">
        <w:rPr>
          <w:noProof/>
        </w:rPr>
        <w:fldChar w:fldCharType="end"/>
      </w:r>
      <w:bookmarkEnd w:id="97"/>
      <w:r w:rsidRPr="00EC0F01">
        <w:t xml:space="preserve"> </w:t>
      </w:r>
      <w:r>
        <w:t>–</w:t>
      </w:r>
      <w:r w:rsidRPr="00EC0F01">
        <w:t xml:space="preserve"> </w:t>
      </w:r>
      <w:r>
        <w:t xml:space="preserve">Окно «Создание </w:t>
      </w:r>
      <w:r w:rsidR="00A3729B">
        <w:rPr>
          <w:rFonts w:eastAsia="Calibri"/>
        </w:rPr>
        <w:t>инфомат</w:t>
      </w:r>
      <w:r>
        <w:rPr>
          <w:rFonts w:eastAsia="Calibri"/>
        </w:rPr>
        <w:t>а</w:t>
      </w:r>
      <w:r>
        <w:t>»</w:t>
      </w:r>
    </w:p>
    <w:p w14:paraId="5381A41A" w14:textId="4ABD0B21" w:rsidR="003107E6" w:rsidRPr="003645C1" w:rsidRDefault="003107E6" w:rsidP="00DD15F8">
      <w:pPr>
        <w:spacing w:line="360" w:lineRule="auto"/>
        <w:ind w:firstLine="708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Чтобы изменить выбранный </w:t>
      </w:r>
      <w:r w:rsidR="00A3729B">
        <w:rPr>
          <w:rFonts w:eastAsia="Calibri"/>
          <w:sz w:val="28"/>
          <w:szCs w:val="28"/>
        </w:rPr>
        <w:t>инфомат</w:t>
      </w:r>
      <w:r>
        <w:rPr>
          <w:rFonts w:eastAsia="Calibri"/>
          <w:sz w:val="28"/>
          <w:szCs w:val="28"/>
        </w:rPr>
        <w:t xml:space="preserve">, необходимо нажать кнопку редактирования в столбце «Действия» в соответствующей строке таблицы. Откроется окно редактирования </w:t>
      </w:r>
      <w:r w:rsidR="00A3729B">
        <w:rPr>
          <w:rFonts w:eastAsia="Calibri"/>
          <w:sz w:val="28"/>
          <w:szCs w:val="28"/>
        </w:rPr>
        <w:t>инфомат</w:t>
      </w:r>
      <w:r>
        <w:rPr>
          <w:rFonts w:eastAsia="Calibri"/>
          <w:sz w:val="28"/>
          <w:szCs w:val="28"/>
        </w:rPr>
        <w:t>а (</w:t>
      </w:r>
      <w:r w:rsidR="00A3729B">
        <w:rPr>
          <w:rFonts w:eastAsia="Calibri"/>
          <w:sz w:val="28"/>
          <w:szCs w:val="28"/>
        </w:rPr>
        <w:fldChar w:fldCharType="begin"/>
      </w:r>
      <w:r w:rsidR="00A3729B">
        <w:rPr>
          <w:rFonts w:eastAsia="Calibri"/>
          <w:sz w:val="28"/>
          <w:szCs w:val="28"/>
        </w:rPr>
        <w:instrText xml:space="preserve"> REF _Ref436932735 \h  \* MERGEFORMAT </w:instrText>
      </w:r>
      <w:r w:rsidR="00A3729B">
        <w:rPr>
          <w:rFonts w:eastAsia="Calibri"/>
          <w:sz w:val="28"/>
          <w:szCs w:val="28"/>
        </w:rPr>
      </w:r>
      <w:r w:rsidR="00A3729B">
        <w:rPr>
          <w:rFonts w:eastAsia="Calibri"/>
          <w:sz w:val="28"/>
          <w:szCs w:val="28"/>
        </w:rPr>
        <w:fldChar w:fldCharType="separate"/>
      </w:r>
      <w:r w:rsidR="00C2360F" w:rsidRPr="00C2360F">
        <w:rPr>
          <w:rFonts w:eastAsia="Calibri"/>
          <w:sz w:val="28"/>
          <w:szCs w:val="28"/>
        </w:rPr>
        <w:t>Рисунок 75</w:t>
      </w:r>
      <w:r w:rsidR="00A3729B">
        <w:rPr>
          <w:rFonts w:eastAsia="Calibri"/>
          <w:sz w:val="28"/>
          <w:szCs w:val="28"/>
        </w:rPr>
        <w:fldChar w:fldCharType="end"/>
      </w:r>
      <w:r>
        <w:rPr>
          <w:rFonts w:eastAsia="Calibri"/>
          <w:sz w:val="28"/>
          <w:szCs w:val="28"/>
        </w:rPr>
        <w:t xml:space="preserve">), в котором можно изменить значения полей таблицы для выбранного </w:t>
      </w:r>
      <w:r w:rsidR="00A3729B">
        <w:rPr>
          <w:rFonts w:eastAsia="Calibri"/>
          <w:sz w:val="28"/>
          <w:szCs w:val="28"/>
        </w:rPr>
        <w:t>инфомат</w:t>
      </w:r>
      <w:r>
        <w:rPr>
          <w:rFonts w:eastAsia="Calibri"/>
          <w:sz w:val="28"/>
          <w:szCs w:val="28"/>
        </w:rPr>
        <w:t>а.</w:t>
      </w:r>
    </w:p>
    <w:p w14:paraId="2F815EF9" w14:textId="43C4AAD1" w:rsidR="003107E6" w:rsidRPr="00EC0F01" w:rsidRDefault="00F024CE" w:rsidP="00DD15F8">
      <w:pPr>
        <w:keepNext/>
        <w:jc w:val="center"/>
      </w:pPr>
      <w:r>
        <w:rPr>
          <w:noProof/>
        </w:rPr>
        <w:drawing>
          <wp:inline distT="0" distB="0" distL="0" distR="0" wp14:anchorId="6AD9EA64" wp14:editId="0A17071C">
            <wp:extent cx="3913704" cy="2362200"/>
            <wp:effectExtent l="19050" t="19050" r="10795" b="19050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3922559" cy="23675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1255505" w14:textId="7605E327" w:rsidR="003107E6" w:rsidRDefault="003107E6" w:rsidP="00DD15F8">
      <w:pPr>
        <w:pStyle w:val="af0"/>
        <w:jc w:val="center"/>
      </w:pPr>
      <w:bookmarkStart w:id="98" w:name="_Ref436932735"/>
      <w:r w:rsidRPr="00EC0F01">
        <w:t xml:space="preserve">Рисунок </w:t>
      </w:r>
      <w:r w:rsidR="00CC0950">
        <w:fldChar w:fldCharType="begin"/>
      </w:r>
      <w:r w:rsidR="00CC0950">
        <w:instrText xml:space="preserve"> SEQ Рисунок \* ARABIC </w:instrText>
      </w:r>
      <w:r w:rsidR="00CC0950">
        <w:fldChar w:fldCharType="separate"/>
      </w:r>
      <w:r w:rsidR="00C2360F">
        <w:rPr>
          <w:noProof/>
        </w:rPr>
        <w:t>75</w:t>
      </w:r>
      <w:r w:rsidR="00CC0950">
        <w:rPr>
          <w:noProof/>
        </w:rPr>
        <w:fldChar w:fldCharType="end"/>
      </w:r>
      <w:bookmarkEnd w:id="98"/>
      <w:r w:rsidRPr="00EC0F01">
        <w:t xml:space="preserve"> </w:t>
      </w:r>
      <w:r>
        <w:t>–</w:t>
      </w:r>
      <w:r w:rsidRPr="00EC0F01">
        <w:t xml:space="preserve"> </w:t>
      </w:r>
      <w:r>
        <w:t xml:space="preserve">Окно «Редактирование </w:t>
      </w:r>
      <w:r w:rsidR="00A3729B">
        <w:rPr>
          <w:rFonts w:eastAsia="Calibri"/>
        </w:rPr>
        <w:t>инфомат</w:t>
      </w:r>
      <w:r>
        <w:rPr>
          <w:rFonts w:eastAsia="Calibri"/>
        </w:rPr>
        <w:t>а</w:t>
      </w:r>
      <w:r>
        <w:t>»</w:t>
      </w:r>
    </w:p>
    <w:p w14:paraId="603B5D22" w14:textId="77777777" w:rsidR="003107E6" w:rsidRDefault="003107E6" w:rsidP="00DD15F8">
      <w:pPr>
        <w:spacing w:line="360" w:lineRule="auto"/>
        <w:ind w:firstLine="708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Чтобы сохранить внесенные изменения, нужно нажать кнопку «Сохранить», при нажатии кнопки «Отмена» окно закроется без сохранения изменений.</w:t>
      </w:r>
    </w:p>
    <w:p w14:paraId="6070C3A8" w14:textId="2F260D23" w:rsidR="003107E6" w:rsidRDefault="003107E6" w:rsidP="00DD15F8">
      <w:pPr>
        <w:spacing w:line="360" w:lineRule="auto"/>
        <w:ind w:firstLine="708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Если одно из полей не заполнено или заполнено некорректно, при нажатии «Сохранить» поле будет выделено красной рамкой (</w:t>
      </w:r>
      <w:r w:rsidR="00A3729B">
        <w:rPr>
          <w:rFonts w:eastAsia="Calibri"/>
          <w:sz w:val="28"/>
          <w:szCs w:val="28"/>
        </w:rPr>
        <w:fldChar w:fldCharType="begin"/>
      </w:r>
      <w:r w:rsidR="00A3729B">
        <w:rPr>
          <w:rFonts w:eastAsia="Calibri"/>
          <w:sz w:val="28"/>
          <w:szCs w:val="28"/>
        </w:rPr>
        <w:instrText xml:space="preserve"> REF _Ref436932737 \h  \* MERGEFORMAT </w:instrText>
      </w:r>
      <w:r w:rsidR="00A3729B">
        <w:rPr>
          <w:rFonts w:eastAsia="Calibri"/>
          <w:sz w:val="28"/>
          <w:szCs w:val="28"/>
        </w:rPr>
      </w:r>
      <w:r w:rsidR="00A3729B">
        <w:rPr>
          <w:rFonts w:eastAsia="Calibri"/>
          <w:sz w:val="28"/>
          <w:szCs w:val="28"/>
        </w:rPr>
        <w:fldChar w:fldCharType="separate"/>
      </w:r>
      <w:r w:rsidR="00C2360F" w:rsidRPr="00C2360F">
        <w:rPr>
          <w:rFonts w:eastAsia="Calibri"/>
          <w:sz w:val="28"/>
          <w:szCs w:val="28"/>
        </w:rPr>
        <w:t>Рисунок 76</w:t>
      </w:r>
      <w:r w:rsidR="00A3729B">
        <w:rPr>
          <w:rFonts w:eastAsia="Calibri"/>
          <w:sz w:val="28"/>
          <w:szCs w:val="28"/>
        </w:rPr>
        <w:fldChar w:fldCharType="end"/>
      </w:r>
      <w:r>
        <w:rPr>
          <w:rFonts w:eastAsia="Calibri"/>
          <w:sz w:val="28"/>
          <w:szCs w:val="28"/>
        </w:rPr>
        <w:t>).</w:t>
      </w:r>
    </w:p>
    <w:p w14:paraId="610EE9DB" w14:textId="4A7EB9C2" w:rsidR="003107E6" w:rsidRPr="00EC0F01" w:rsidRDefault="00F024CE" w:rsidP="00DD15F8">
      <w:pPr>
        <w:keepNext/>
        <w:jc w:val="center"/>
      </w:pPr>
      <w:r>
        <w:rPr>
          <w:noProof/>
        </w:rPr>
        <w:lastRenderedPageBreak/>
        <w:drawing>
          <wp:inline distT="0" distB="0" distL="0" distR="0" wp14:anchorId="7AA91BD8" wp14:editId="6C60F255">
            <wp:extent cx="3614305" cy="2566028"/>
            <wp:effectExtent l="19050" t="19050" r="24765" b="25400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3624150" cy="257301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42E70FF" w14:textId="77777777" w:rsidR="003107E6" w:rsidRDefault="003107E6" w:rsidP="00DD15F8">
      <w:pPr>
        <w:pStyle w:val="af0"/>
        <w:jc w:val="center"/>
      </w:pPr>
      <w:bookmarkStart w:id="99" w:name="_Ref436932737"/>
      <w:r w:rsidRPr="00EC0F01">
        <w:t xml:space="preserve">Рисунок </w:t>
      </w:r>
      <w:r w:rsidR="00CC0950">
        <w:fldChar w:fldCharType="begin"/>
      </w:r>
      <w:r w:rsidR="00CC0950">
        <w:instrText xml:space="preserve"> SEQ Рисунок \* ARABIC </w:instrText>
      </w:r>
      <w:r w:rsidR="00CC0950">
        <w:fldChar w:fldCharType="separate"/>
      </w:r>
      <w:r w:rsidR="00C2360F">
        <w:rPr>
          <w:noProof/>
        </w:rPr>
        <w:t>76</w:t>
      </w:r>
      <w:r w:rsidR="00CC0950">
        <w:rPr>
          <w:noProof/>
        </w:rPr>
        <w:fldChar w:fldCharType="end"/>
      </w:r>
      <w:bookmarkEnd w:id="99"/>
      <w:r w:rsidRPr="00EC0F01">
        <w:t xml:space="preserve"> </w:t>
      </w:r>
      <w:r>
        <w:t>–</w:t>
      </w:r>
      <w:r w:rsidRPr="00EC0F01">
        <w:t xml:space="preserve"> </w:t>
      </w:r>
      <w:r>
        <w:t>Не все поля заполнены корректно</w:t>
      </w:r>
    </w:p>
    <w:p w14:paraId="54B19278" w14:textId="6C93CE80" w:rsidR="003107E6" w:rsidRDefault="003107E6" w:rsidP="00DD15F8">
      <w:pPr>
        <w:spacing w:line="360" w:lineRule="auto"/>
        <w:ind w:firstLine="708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Чтобы открыть АРМ некоторого </w:t>
      </w:r>
      <w:r w:rsidR="00A3729B">
        <w:rPr>
          <w:rFonts w:eastAsia="Calibri"/>
          <w:sz w:val="28"/>
          <w:szCs w:val="28"/>
        </w:rPr>
        <w:t>инфомат</w:t>
      </w:r>
      <w:r>
        <w:rPr>
          <w:rFonts w:eastAsia="Calibri"/>
          <w:sz w:val="28"/>
          <w:szCs w:val="28"/>
        </w:rPr>
        <w:t xml:space="preserve">а, необходимо нажать кнопку открытия АРМ </w:t>
      </w:r>
      <w:r w:rsidR="00A3729B">
        <w:rPr>
          <w:rFonts w:eastAsia="Calibri"/>
          <w:sz w:val="28"/>
          <w:szCs w:val="28"/>
        </w:rPr>
        <w:t>инфомат</w:t>
      </w:r>
      <w:r>
        <w:rPr>
          <w:rFonts w:eastAsia="Calibri"/>
          <w:sz w:val="28"/>
          <w:szCs w:val="28"/>
        </w:rPr>
        <w:t>а в столбце «Действия» в соответствующей строке таблицы.</w:t>
      </w:r>
    </w:p>
    <w:p w14:paraId="3B4CE966" w14:textId="6E1A94DF" w:rsidR="003107E6" w:rsidRDefault="003107E6" w:rsidP="00DD15F8">
      <w:pPr>
        <w:spacing w:line="360" w:lineRule="auto"/>
        <w:ind w:firstLine="708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Чтобы удалить выбранный </w:t>
      </w:r>
      <w:r w:rsidR="00A3729B">
        <w:rPr>
          <w:rFonts w:eastAsia="Calibri"/>
          <w:sz w:val="28"/>
          <w:szCs w:val="28"/>
        </w:rPr>
        <w:t>инфомат</w:t>
      </w:r>
      <w:r>
        <w:rPr>
          <w:rFonts w:eastAsia="Calibri"/>
          <w:sz w:val="28"/>
          <w:szCs w:val="28"/>
        </w:rPr>
        <w:t xml:space="preserve">, необходимо нажать кнопку удаления в столбце «Действия» в соответствующей строке таблицы. Отобразится окно подтверждения удаления </w:t>
      </w:r>
      <w:r w:rsidR="00A3729B">
        <w:rPr>
          <w:rFonts w:eastAsia="Calibri"/>
          <w:sz w:val="28"/>
          <w:szCs w:val="28"/>
        </w:rPr>
        <w:t>инфомат</w:t>
      </w:r>
      <w:r>
        <w:rPr>
          <w:rFonts w:eastAsia="Calibri"/>
          <w:sz w:val="28"/>
          <w:szCs w:val="28"/>
        </w:rPr>
        <w:t>а (</w:t>
      </w:r>
      <w:r w:rsidR="00A3729B">
        <w:rPr>
          <w:rFonts w:eastAsia="Calibri"/>
          <w:sz w:val="28"/>
          <w:szCs w:val="28"/>
        </w:rPr>
        <w:fldChar w:fldCharType="begin"/>
      </w:r>
      <w:r w:rsidR="00A3729B">
        <w:rPr>
          <w:rFonts w:eastAsia="Calibri"/>
          <w:sz w:val="28"/>
          <w:szCs w:val="28"/>
        </w:rPr>
        <w:instrText xml:space="preserve"> REF _Ref436932738 \h  \* MERGEFORMAT </w:instrText>
      </w:r>
      <w:r w:rsidR="00A3729B">
        <w:rPr>
          <w:rFonts w:eastAsia="Calibri"/>
          <w:sz w:val="28"/>
          <w:szCs w:val="28"/>
        </w:rPr>
      </w:r>
      <w:r w:rsidR="00A3729B">
        <w:rPr>
          <w:rFonts w:eastAsia="Calibri"/>
          <w:sz w:val="28"/>
          <w:szCs w:val="28"/>
        </w:rPr>
        <w:fldChar w:fldCharType="separate"/>
      </w:r>
      <w:r w:rsidR="00C2360F" w:rsidRPr="00C2360F">
        <w:rPr>
          <w:rFonts w:eastAsia="Calibri"/>
          <w:sz w:val="28"/>
          <w:szCs w:val="28"/>
        </w:rPr>
        <w:t>Рисунок 77</w:t>
      </w:r>
      <w:r w:rsidR="00A3729B">
        <w:rPr>
          <w:rFonts w:eastAsia="Calibri"/>
          <w:sz w:val="28"/>
          <w:szCs w:val="28"/>
        </w:rPr>
        <w:fldChar w:fldCharType="end"/>
      </w:r>
      <w:r>
        <w:rPr>
          <w:rFonts w:eastAsia="Calibri"/>
          <w:sz w:val="28"/>
          <w:szCs w:val="28"/>
        </w:rPr>
        <w:t>).</w:t>
      </w:r>
    </w:p>
    <w:p w14:paraId="10A2C5CD" w14:textId="5030DE12" w:rsidR="003107E6" w:rsidRPr="00EC0F01" w:rsidRDefault="004C1130" w:rsidP="00DD15F8">
      <w:pPr>
        <w:keepNext/>
        <w:jc w:val="center"/>
      </w:pPr>
      <w:r w:rsidRPr="004C1130">
        <w:rPr>
          <w:noProof/>
        </w:rPr>
        <w:drawing>
          <wp:inline distT="0" distB="0" distL="0" distR="0" wp14:anchorId="165DC72D" wp14:editId="6A2F6C05">
            <wp:extent cx="2263140" cy="838200"/>
            <wp:effectExtent l="19050" t="19050" r="22860" b="19050"/>
            <wp:docPr id="192" name="Рисунок 192" descr="C:\Users\kozla_000\Downloads\Screenshot_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kozla_000\Downloads\Screenshot_24.jpg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3140" cy="8382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F8AF17C" w14:textId="2D81EFE1" w:rsidR="003107E6" w:rsidRPr="000E715A" w:rsidRDefault="003107E6" w:rsidP="00DD15F8">
      <w:pPr>
        <w:pStyle w:val="af0"/>
        <w:jc w:val="center"/>
      </w:pPr>
      <w:bookmarkStart w:id="100" w:name="_Ref436932738"/>
      <w:r w:rsidRPr="00EC0F01">
        <w:t xml:space="preserve">Рисунок </w:t>
      </w:r>
      <w:r w:rsidR="00CC0950">
        <w:fldChar w:fldCharType="begin"/>
      </w:r>
      <w:r w:rsidR="00CC0950">
        <w:instrText xml:space="preserve"> SEQ Рисунок \* ARABIC </w:instrText>
      </w:r>
      <w:r w:rsidR="00CC0950">
        <w:fldChar w:fldCharType="separate"/>
      </w:r>
      <w:r w:rsidR="00C2360F">
        <w:rPr>
          <w:noProof/>
        </w:rPr>
        <w:t>77</w:t>
      </w:r>
      <w:r w:rsidR="00CC0950">
        <w:rPr>
          <w:noProof/>
        </w:rPr>
        <w:fldChar w:fldCharType="end"/>
      </w:r>
      <w:bookmarkEnd w:id="100"/>
      <w:r w:rsidRPr="00EC0F01">
        <w:t xml:space="preserve"> </w:t>
      </w:r>
      <w:r>
        <w:t>–</w:t>
      </w:r>
      <w:r w:rsidRPr="00EC0F01">
        <w:t xml:space="preserve"> </w:t>
      </w:r>
      <w:r>
        <w:t xml:space="preserve">Окно </w:t>
      </w:r>
      <w:r>
        <w:rPr>
          <w:rFonts w:eastAsia="Calibri"/>
        </w:rPr>
        <w:t xml:space="preserve">подтверждения удаления </w:t>
      </w:r>
      <w:r w:rsidR="00A3729B">
        <w:rPr>
          <w:rFonts w:eastAsia="Calibri"/>
        </w:rPr>
        <w:t>инфомат</w:t>
      </w:r>
      <w:r>
        <w:rPr>
          <w:rFonts w:eastAsia="Calibri"/>
        </w:rPr>
        <w:t>а</w:t>
      </w:r>
    </w:p>
    <w:p w14:paraId="205EFBBD" w14:textId="5B7C07ED" w:rsidR="003107E6" w:rsidRPr="00FE7007" w:rsidRDefault="003107E6" w:rsidP="00DD15F8">
      <w:pPr>
        <w:spacing w:line="360" w:lineRule="auto"/>
        <w:ind w:firstLine="708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Чтобы удалить выбранный </w:t>
      </w:r>
      <w:r w:rsidR="00A3729B">
        <w:rPr>
          <w:rFonts w:eastAsia="Calibri"/>
          <w:sz w:val="28"/>
          <w:szCs w:val="28"/>
        </w:rPr>
        <w:t>инфомат</w:t>
      </w:r>
      <w:r>
        <w:rPr>
          <w:rFonts w:eastAsia="Calibri"/>
          <w:sz w:val="28"/>
          <w:szCs w:val="28"/>
        </w:rPr>
        <w:t>, нажмите «Да», при нажатии кнопки «Нет» окно закроется без сохранения изменений.</w:t>
      </w:r>
    </w:p>
    <w:p w14:paraId="2DD37D11" w14:textId="788BB443" w:rsidR="00C7414B" w:rsidRPr="00EC0F01" w:rsidRDefault="00C7414B" w:rsidP="00DD15F8">
      <w:pPr>
        <w:pStyle w:val="20"/>
      </w:pPr>
      <w:bookmarkStart w:id="101" w:name="_Toc438727509"/>
      <w:r w:rsidRPr="00EC0F01">
        <w:t xml:space="preserve">Выход из </w:t>
      </w:r>
      <w:r>
        <w:t>Системы</w:t>
      </w:r>
      <w:bookmarkEnd w:id="101"/>
    </w:p>
    <w:p w14:paraId="2571C2BA" w14:textId="4990C42E" w:rsidR="00C7414B" w:rsidRPr="00EC0F01" w:rsidRDefault="00C7414B" w:rsidP="00C7414B">
      <w:pPr>
        <w:spacing w:line="360" w:lineRule="auto"/>
        <w:ind w:firstLine="708"/>
        <w:jc w:val="both"/>
        <w:rPr>
          <w:rFonts w:eastAsia="Calibri"/>
          <w:sz w:val="28"/>
          <w:szCs w:val="28"/>
        </w:rPr>
      </w:pPr>
      <w:r w:rsidRPr="00EC0F01">
        <w:rPr>
          <w:rFonts w:eastAsia="Calibri"/>
          <w:sz w:val="28"/>
          <w:szCs w:val="28"/>
        </w:rPr>
        <w:t xml:space="preserve">Для выхода из </w:t>
      </w:r>
      <w:r>
        <w:rPr>
          <w:rFonts w:eastAsia="Calibri"/>
          <w:sz w:val="28"/>
          <w:szCs w:val="28"/>
        </w:rPr>
        <w:t>Системы</w:t>
      </w:r>
      <w:r w:rsidRPr="00EC0F01">
        <w:rPr>
          <w:rFonts w:eastAsia="Calibri"/>
          <w:sz w:val="28"/>
          <w:szCs w:val="28"/>
        </w:rPr>
        <w:t xml:space="preserve"> выберите пункт «</w:t>
      </w:r>
      <w:r w:rsidR="00FB6A35">
        <w:rPr>
          <w:rFonts w:eastAsia="Calibri"/>
          <w:sz w:val="28"/>
          <w:szCs w:val="28"/>
        </w:rPr>
        <w:t>Выход</w:t>
      </w:r>
      <w:r w:rsidRPr="00EC0F01">
        <w:rPr>
          <w:rFonts w:eastAsia="Calibri"/>
          <w:sz w:val="28"/>
          <w:szCs w:val="28"/>
        </w:rPr>
        <w:t xml:space="preserve">», расположенный на главной </w:t>
      </w:r>
      <w:r>
        <w:rPr>
          <w:rFonts w:eastAsia="Calibri"/>
          <w:sz w:val="28"/>
          <w:szCs w:val="28"/>
        </w:rPr>
        <w:t xml:space="preserve">странице АРМ </w:t>
      </w:r>
      <w:r w:rsidR="00FB6A35">
        <w:rPr>
          <w:rFonts w:eastAsia="Calibri"/>
          <w:sz w:val="28"/>
          <w:szCs w:val="28"/>
        </w:rPr>
        <w:t>администратора</w:t>
      </w:r>
      <w:r w:rsidRPr="00EC0F01">
        <w:rPr>
          <w:rFonts w:eastAsia="Calibri"/>
          <w:sz w:val="28"/>
          <w:szCs w:val="28"/>
        </w:rPr>
        <w:t xml:space="preserve"> (</w:t>
      </w:r>
      <w:r w:rsidR="00E251BF">
        <w:rPr>
          <w:rFonts w:eastAsia="Calibri"/>
          <w:sz w:val="28"/>
          <w:szCs w:val="28"/>
        </w:rPr>
        <w:fldChar w:fldCharType="begin"/>
      </w:r>
      <w:r w:rsidR="00E251BF">
        <w:rPr>
          <w:rFonts w:eastAsia="Calibri"/>
          <w:sz w:val="28"/>
          <w:szCs w:val="28"/>
        </w:rPr>
        <w:instrText xml:space="preserve"> REF _Ref430689921 \h  \* MERGEFORMAT </w:instrText>
      </w:r>
      <w:r w:rsidR="00E251BF">
        <w:rPr>
          <w:rFonts w:eastAsia="Calibri"/>
          <w:sz w:val="28"/>
          <w:szCs w:val="28"/>
        </w:rPr>
      </w:r>
      <w:r w:rsidR="00E251BF">
        <w:rPr>
          <w:rFonts w:eastAsia="Calibri"/>
          <w:sz w:val="28"/>
          <w:szCs w:val="28"/>
        </w:rPr>
        <w:fldChar w:fldCharType="separate"/>
      </w:r>
      <w:r w:rsidR="00C2360F" w:rsidRPr="00C2360F">
        <w:rPr>
          <w:rFonts w:eastAsia="Calibri"/>
          <w:sz w:val="28"/>
          <w:szCs w:val="28"/>
        </w:rPr>
        <w:t>Рисунок 78</w:t>
      </w:r>
      <w:r w:rsidR="00E251BF">
        <w:rPr>
          <w:rFonts w:eastAsia="Calibri"/>
          <w:sz w:val="28"/>
          <w:szCs w:val="28"/>
        </w:rPr>
        <w:fldChar w:fldCharType="end"/>
      </w:r>
      <w:r w:rsidRPr="00EC0F01">
        <w:rPr>
          <w:rFonts w:eastAsia="Calibri"/>
          <w:sz w:val="28"/>
          <w:szCs w:val="28"/>
        </w:rPr>
        <w:t>)</w:t>
      </w:r>
      <w:r>
        <w:rPr>
          <w:rFonts w:eastAsia="Calibri"/>
          <w:sz w:val="28"/>
          <w:szCs w:val="28"/>
        </w:rPr>
        <w:t>.</w:t>
      </w:r>
    </w:p>
    <w:p w14:paraId="18483356" w14:textId="0E2004D8" w:rsidR="00C7414B" w:rsidRPr="00EC0F01" w:rsidRDefault="00845753" w:rsidP="00C7414B">
      <w:pPr>
        <w:keepNext/>
        <w:jc w:val="center"/>
      </w:pPr>
      <w:r w:rsidRPr="00845753">
        <w:rPr>
          <w:noProof/>
        </w:rPr>
        <w:lastRenderedPageBreak/>
        <w:drawing>
          <wp:inline distT="0" distB="0" distL="0" distR="0" wp14:anchorId="7F693EF8" wp14:editId="5C7574D2">
            <wp:extent cx="914400" cy="495300"/>
            <wp:effectExtent l="19050" t="19050" r="19050" b="19050"/>
            <wp:docPr id="69" name="Рисунок 69" descr="C:\Users\kozla_000\Downloads\Screenshot_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kozla_000\Downloads\Screenshot_17.jpg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9104" cy="49784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4E634F3" w14:textId="61CDBE98" w:rsidR="00C7414B" w:rsidRDefault="00C7414B" w:rsidP="00C7414B">
      <w:pPr>
        <w:pStyle w:val="af0"/>
        <w:jc w:val="center"/>
      </w:pPr>
      <w:bookmarkStart w:id="102" w:name="_Ref430689921"/>
      <w:r w:rsidRPr="00EC0F01">
        <w:t xml:space="preserve">Рисунок </w:t>
      </w:r>
      <w:r w:rsidR="00CC0950">
        <w:fldChar w:fldCharType="begin"/>
      </w:r>
      <w:r w:rsidR="00CC0950">
        <w:instrText xml:space="preserve"> SEQ Рисунок \* ARABIC </w:instrText>
      </w:r>
      <w:r w:rsidR="00CC0950">
        <w:fldChar w:fldCharType="separate"/>
      </w:r>
      <w:r w:rsidR="00C2360F">
        <w:rPr>
          <w:noProof/>
        </w:rPr>
        <w:t>78</w:t>
      </w:r>
      <w:r w:rsidR="00CC0950">
        <w:rPr>
          <w:noProof/>
        </w:rPr>
        <w:fldChar w:fldCharType="end"/>
      </w:r>
      <w:bookmarkEnd w:id="102"/>
      <w:r w:rsidRPr="00EC0F01">
        <w:t xml:space="preserve"> </w:t>
      </w:r>
      <w:r>
        <w:t>–</w:t>
      </w:r>
      <w:r w:rsidRPr="00EC0F01">
        <w:t xml:space="preserve"> Выход из </w:t>
      </w:r>
      <w:r>
        <w:t>Системы</w:t>
      </w:r>
    </w:p>
    <w:p w14:paraId="2E8A056D" w14:textId="33184F37" w:rsidR="00C7414B" w:rsidRPr="00EC0F01" w:rsidRDefault="00C7414B" w:rsidP="00C7414B">
      <w:pPr>
        <w:spacing w:line="360" w:lineRule="auto"/>
        <w:ind w:firstLine="708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Система </w:t>
      </w:r>
      <w:r w:rsidR="004C1130">
        <w:rPr>
          <w:rFonts w:eastAsia="Calibri"/>
          <w:sz w:val="28"/>
          <w:szCs w:val="28"/>
        </w:rPr>
        <w:t>отобразит</w:t>
      </w:r>
      <w:r>
        <w:rPr>
          <w:rFonts w:eastAsia="Calibri"/>
          <w:sz w:val="28"/>
          <w:szCs w:val="28"/>
        </w:rPr>
        <w:t xml:space="preserve"> сообщение для подтверждения выхода из Системы (</w:t>
      </w:r>
      <w:r w:rsidR="00E251BF" w:rsidRPr="00E251BF">
        <w:rPr>
          <w:rFonts w:eastAsia="Calibri"/>
          <w:sz w:val="32"/>
          <w:szCs w:val="28"/>
        </w:rPr>
        <w:fldChar w:fldCharType="begin"/>
      </w:r>
      <w:r w:rsidR="00E251BF" w:rsidRPr="00E251BF">
        <w:rPr>
          <w:rFonts w:eastAsia="Calibri"/>
          <w:sz w:val="32"/>
          <w:szCs w:val="28"/>
        </w:rPr>
        <w:instrText xml:space="preserve"> REF _Ref430689926 \h </w:instrText>
      </w:r>
      <w:r w:rsidR="00E251BF">
        <w:rPr>
          <w:rFonts w:eastAsia="Calibri"/>
          <w:sz w:val="32"/>
          <w:szCs w:val="28"/>
        </w:rPr>
        <w:instrText xml:space="preserve"> \* MERGEFORMAT </w:instrText>
      </w:r>
      <w:r w:rsidR="00E251BF" w:rsidRPr="00E251BF">
        <w:rPr>
          <w:rFonts w:eastAsia="Calibri"/>
          <w:sz w:val="32"/>
          <w:szCs w:val="28"/>
        </w:rPr>
      </w:r>
      <w:r w:rsidR="00E251BF" w:rsidRPr="00E251BF">
        <w:rPr>
          <w:rFonts w:eastAsia="Calibri"/>
          <w:sz w:val="32"/>
          <w:szCs w:val="28"/>
        </w:rPr>
        <w:fldChar w:fldCharType="separate"/>
      </w:r>
      <w:r w:rsidR="00C2360F" w:rsidRPr="00C2360F">
        <w:rPr>
          <w:sz w:val="28"/>
        </w:rPr>
        <w:t xml:space="preserve">Рисунок </w:t>
      </w:r>
      <w:r w:rsidR="00C2360F" w:rsidRPr="00C2360F">
        <w:rPr>
          <w:noProof/>
          <w:sz w:val="28"/>
        </w:rPr>
        <w:t>79</w:t>
      </w:r>
      <w:r w:rsidR="00E251BF" w:rsidRPr="00E251BF">
        <w:rPr>
          <w:rFonts w:eastAsia="Calibri"/>
          <w:sz w:val="32"/>
          <w:szCs w:val="28"/>
        </w:rPr>
        <w:fldChar w:fldCharType="end"/>
      </w:r>
      <w:r w:rsidRPr="00EC0F01">
        <w:rPr>
          <w:rFonts w:eastAsia="Calibri"/>
          <w:sz w:val="28"/>
          <w:szCs w:val="28"/>
        </w:rPr>
        <w:t>)</w:t>
      </w:r>
      <w:r>
        <w:rPr>
          <w:rFonts w:eastAsia="Calibri"/>
          <w:sz w:val="28"/>
          <w:szCs w:val="28"/>
        </w:rPr>
        <w:t>. Для подтверждения необходимо нажать кнопку «Да».</w:t>
      </w:r>
    </w:p>
    <w:p w14:paraId="7FFEF472" w14:textId="2587704C" w:rsidR="00C7414B" w:rsidRPr="00EC0F01" w:rsidRDefault="00E251BF" w:rsidP="00C7414B">
      <w:pPr>
        <w:keepNext/>
        <w:jc w:val="center"/>
      </w:pPr>
      <w:r w:rsidRPr="00E251BF">
        <w:rPr>
          <w:noProof/>
        </w:rPr>
        <w:drawing>
          <wp:inline distT="0" distB="0" distL="0" distR="0" wp14:anchorId="64FC96D2" wp14:editId="0D5DD05B">
            <wp:extent cx="3688080" cy="1165860"/>
            <wp:effectExtent l="19050" t="19050" r="26670" b="15240"/>
            <wp:docPr id="46" name="Рисунок 46" descr="C:\Users\kozla_000\Downloads\скрины\админ\Screenshot_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zla_000\Downloads\скрины\админ\Screenshot_14.jpg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8080" cy="1165860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72F4AF0C" w14:textId="3F81FC01" w:rsidR="00C7414B" w:rsidRPr="00634143" w:rsidRDefault="00C7414B" w:rsidP="00C7414B">
      <w:pPr>
        <w:pStyle w:val="af0"/>
        <w:jc w:val="center"/>
      </w:pPr>
      <w:bookmarkStart w:id="103" w:name="_Ref430689926"/>
      <w:r w:rsidRPr="00EC0F01">
        <w:t xml:space="preserve">Рисунок </w:t>
      </w:r>
      <w:r w:rsidR="00CC0950">
        <w:fldChar w:fldCharType="begin"/>
      </w:r>
      <w:r w:rsidR="00CC0950">
        <w:instrText xml:space="preserve"> SEQ Рисунок \* ARABIC </w:instrText>
      </w:r>
      <w:r w:rsidR="00CC0950">
        <w:fldChar w:fldCharType="separate"/>
      </w:r>
      <w:r w:rsidR="00C2360F">
        <w:rPr>
          <w:noProof/>
        </w:rPr>
        <w:t>79</w:t>
      </w:r>
      <w:r w:rsidR="00CC0950">
        <w:rPr>
          <w:noProof/>
        </w:rPr>
        <w:fldChar w:fldCharType="end"/>
      </w:r>
      <w:bookmarkEnd w:id="103"/>
      <w:r w:rsidRPr="00EC0F01">
        <w:t xml:space="preserve"> </w:t>
      </w:r>
      <w:r>
        <w:t>–</w:t>
      </w:r>
      <w:r w:rsidRPr="00EC0F01">
        <w:t xml:space="preserve"> Выход из </w:t>
      </w:r>
      <w:r>
        <w:t>Системы</w:t>
      </w:r>
    </w:p>
    <w:sectPr w:rsidR="00C7414B" w:rsidRPr="00634143" w:rsidSect="00DD15F8">
      <w:headerReference w:type="default" r:id="rId93"/>
      <w:pgSz w:w="11906" w:h="16838"/>
      <w:pgMar w:top="1134" w:right="707" w:bottom="1134" w:left="1701" w:header="56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E6A633C" w14:textId="77777777" w:rsidR="00CC0950" w:rsidRDefault="00CC0950" w:rsidP="006B6CFF">
      <w:r>
        <w:separator/>
      </w:r>
    </w:p>
    <w:p w14:paraId="726DAC3E" w14:textId="77777777" w:rsidR="00CC0950" w:rsidRDefault="00CC0950"/>
    <w:p w14:paraId="7475B03F" w14:textId="77777777" w:rsidR="00CC0950" w:rsidRDefault="00CC0950"/>
  </w:endnote>
  <w:endnote w:type="continuationSeparator" w:id="0">
    <w:p w14:paraId="6649AFA8" w14:textId="77777777" w:rsidR="00CC0950" w:rsidRDefault="00CC0950" w:rsidP="006B6CFF">
      <w:r>
        <w:continuationSeparator/>
      </w:r>
    </w:p>
    <w:p w14:paraId="33E4BA2A" w14:textId="77777777" w:rsidR="00CC0950" w:rsidRDefault="00CC0950"/>
    <w:p w14:paraId="68C6B9F1" w14:textId="77777777" w:rsidR="00CC0950" w:rsidRDefault="00CC095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 CYR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 Полужирный">
    <w:panose1 w:val="00000000000000000000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ГОСТ тип А">
    <w:altName w:val="Arial"/>
    <w:panose1 w:val="00000000000000000000"/>
    <w:charset w:val="CC"/>
    <w:family w:val="swiss"/>
    <w:notTrueType/>
    <w:pitch w:val="variable"/>
    <w:sig w:usb0="00000201" w:usb1="00000000" w:usb2="00000000" w:usb3="00000000" w:csb0="00000004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7EA93E5" w14:textId="77777777" w:rsidR="00C05FDF" w:rsidRDefault="00C05FDF" w:rsidP="005725E0">
    <w:pPr>
      <w:pStyle w:val="afe"/>
      <w:jc w:val="center"/>
    </w:pPr>
    <w:r>
      <w:t>СУПК «Вега-М»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500702A" w14:textId="79096C0F" w:rsidR="00C05FDF" w:rsidRDefault="00C05FDF" w:rsidP="00C05FDF">
    <w:pPr>
      <w:pStyle w:val="afe"/>
      <w:jc w:val="center"/>
    </w:pPr>
    <w:r>
      <w:t>СУПК «Вега-М»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C6C599C" w14:textId="77777777" w:rsidR="00CC0950" w:rsidRDefault="00CC0950" w:rsidP="006B6CFF">
      <w:r>
        <w:separator/>
      </w:r>
    </w:p>
    <w:p w14:paraId="13B69549" w14:textId="77777777" w:rsidR="00CC0950" w:rsidRDefault="00CC0950"/>
    <w:p w14:paraId="5E89BC4D" w14:textId="77777777" w:rsidR="00CC0950" w:rsidRDefault="00CC0950"/>
  </w:footnote>
  <w:footnote w:type="continuationSeparator" w:id="0">
    <w:p w14:paraId="43C980C6" w14:textId="77777777" w:rsidR="00CC0950" w:rsidRDefault="00CC0950" w:rsidP="006B6CFF">
      <w:r>
        <w:continuationSeparator/>
      </w:r>
    </w:p>
    <w:p w14:paraId="245DF510" w14:textId="77777777" w:rsidR="00CC0950" w:rsidRDefault="00CC0950"/>
    <w:p w14:paraId="438F2514" w14:textId="77777777" w:rsidR="00CC0950" w:rsidRDefault="00CC0950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C7BBA03" w14:textId="77777777" w:rsidR="00C05FDF" w:rsidRPr="005C3985" w:rsidRDefault="00C05FDF" w:rsidP="00913D01">
    <w:pPr>
      <w:pStyle w:val="afc"/>
      <w:jc w:val="center"/>
      <w:rPr>
        <w:b/>
      </w:rPr>
    </w:pPr>
  </w:p>
  <w:p w14:paraId="119BDC16" w14:textId="77777777" w:rsidR="00C05FDF" w:rsidRPr="00860BB4" w:rsidRDefault="00C05FDF" w:rsidP="00860BB4">
    <w:pPr>
      <w:pStyle w:val="afc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b/>
        <w:bCs/>
        <w:sz w:val="28"/>
        <w:szCs w:val="20"/>
      </w:rPr>
      <w:id w:val="-854497136"/>
      <w:docPartObj>
        <w:docPartGallery w:val="Page Numbers (Top of Page)"/>
        <w:docPartUnique/>
      </w:docPartObj>
    </w:sdtPr>
    <w:sdtEndPr>
      <w:rPr>
        <w:color w:val="FF0000"/>
        <w:szCs w:val="28"/>
      </w:rPr>
    </w:sdtEndPr>
    <w:sdtContent>
      <w:p w14:paraId="6777057A" w14:textId="0B7D456C" w:rsidR="00A91E72" w:rsidRPr="00337E51" w:rsidRDefault="00A91E72" w:rsidP="00337E51">
        <w:pPr>
          <w:pStyle w:val="afc"/>
          <w:jc w:val="center"/>
          <w:rPr>
            <w:sz w:val="28"/>
            <w:szCs w:val="28"/>
          </w:rPr>
        </w:pPr>
        <w:r w:rsidRPr="009609A6">
          <w:rPr>
            <w:sz w:val="28"/>
            <w:szCs w:val="28"/>
          </w:rPr>
          <w:fldChar w:fldCharType="begin"/>
        </w:r>
        <w:r w:rsidRPr="009609A6">
          <w:rPr>
            <w:sz w:val="28"/>
            <w:szCs w:val="28"/>
          </w:rPr>
          <w:instrText>PAGE   \* MERGEFORMAT</w:instrText>
        </w:r>
        <w:r w:rsidRPr="009609A6">
          <w:rPr>
            <w:sz w:val="28"/>
            <w:szCs w:val="28"/>
          </w:rPr>
          <w:fldChar w:fldCharType="separate"/>
        </w:r>
        <w:r w:rsidR="00C2360F">
          <w:rPr>
            <w:noProof/>
            <w:sz w:val="28"/>
            <w:szCs w:val="28"/>
          </w:rPr>
          <w:t>21</w:t>
        </w:r>
        <w:r w:rsidRPr="009609A6">
          <w:rPr>
            <w:sz w:val="28"/>
            <w:szCs w:val="28"/>
          </w:rPr>
          <w:fldChar w:fldCharType="end"/>
        </w:r>
      </w:p>
    </w:sdtContent>
  </w:sdt>
  <w:p w14:paraId="2A82CE20" w14:textId="77777777" w:rsidR="00A91E72" w:rsidRDefault="00A91E72"/>
  <w:p w14:paraId="3D32A783" w14:textId="77777777" w:rsidR="00A91E72" w:rsidRDefault="00A91E72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7C"/>
    <w:multiLevelType w:val="singleLevel"/>
    <w:tmpl w:val="BBDEEAD8"/>
    <w:lvl w:ilvl="0">
      <w:start w:val="1"/>
      <w:numFmt w:val="decimal"/>
      <w:pStyle w:val="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88"/>
    <w:multiLevelType w:val="singleLevel"/>
    <w:tmpl w:val="ABB49144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>
    <w:nsid w:val="00000009"/>
    <w:multiLevelType w:val="multilevel"/>
    <w:tmpl w:val="D9285ABA"/>
    <w:name w:val="WW8Num4"/>
    <w:lvl w:ilvl="0">
      <w:start w:val="1"/>
      <w:numFmt w:val="bullet"/>
      <w:lvlText w:val="–"/>
      <w:lvlJc w:val="left"/>
      <w:pPr>
        <w:tabs>
          <w:tab w:val="num" w:pos="1134"/>
        </w:tabs>
        <w:ind w:left="1134" w:hanging="414"/>
      </w:pPr>
      <w:rPr>
        <w:rFonts w:ascii="Times New Roman" w:hAnsi="Times New Roman" w:hint="default"/>
      </w:rPr>
    </w:lvl>
    <w:lvl w:ilvl="1">
      <w:start w:val="1"/>
      <w:numFmt w:val="bullet"/>
      <w:lvlText w:val=""/>
      <w:lvlJc w:val="left"/>
      <w:pPr>
        <w:tabs>
          <w:tab w:val="num" w:pos="1418"/>
        </w:tabs>
        <w:ind w:left="1418" w:hanging="284"/>
      </w:pPr>
      <w:rPr>
        <w:rFonts w:ascii="Symbol" w:hAnsi="Symbol" w:hint="default"/>
      </w:rPr>
    </w:lvl>
    <w:lvl w:ilvl="2">
      <w:start w:val="1"/>
      <w:numFmt w:val="bullet"/>
      <w:lvlText w:val="−"/>
      <w:lvlJc w:val="left"/>
      <w:pPr>
        <w:tabs>
          <w:tab w:val="num" w:pos="2160"/>
        </w:tabs>
        <w:ind w:left="2160" w:hanging="360"/>
      </w:pPr>
      <w:rPr>
        <w:rFonts w:ascii="Times New Roman CYR" w:hAnsi="Times New Roman CYR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B573F6D"/>
    <w:multiLevelType w:val="singleLevel"/>
    <w:tmpl w:val="A0DEE2EA"/>
    <w:name w:val="ListNumEngSmall2"/>
    <w:lvl w:ilvl="0">
      <w:start w:val="1"/>
      <w:numFmt w:val="upperLetter"/>
      <w:pStyle w:val="TableListNumEngCap4"/>
      <w:lvlText w:val="%1)"/>
      <w:lvlJc w:val="left"/>
      <w:pPr>
        <w:ind w:left="1721" w:hanging="360"/>
      </w:pPr>
      <w:rPr>
        <w:rFonts w:ascii="Times New Roman" w:hAnsi="Times New Roman" w:cs="Arial" w:hint="default"/>
        <w:b w:val="0"/>
        <w:i w:val="0"/>
        <w:sz w:val="28"/>
      </w:rPr>
    </w:lvl>
  </w:abstractNum>
  <w:abstractNum w:abstractNumId="4">
    <w:nsid w:val="19EF21B4"/>
    <w:multiLevelType w:val="hybridMultilevel"/>
    <w:tmpl w:val="9708AAA6"/>
    <w:lvl w:ilvl="0" w:tplc="04190011">
      <w:start w:val="1"/>
      <w:numFmt w:val="decimal"/>
      <w:pStyle w:val="2"/>
      <w:lvlText w:val="%1)"/>
      <w:lvlJc w:val="left"/>
      <w:pPr>
        <w:ind w:left="1854" w:hanging="360"/>
      </w:pPr>
      <w:rPr>
        <w:rFonts w:hint="default"/>
      </w:rPr>
    </w:lvl>
    <w:lvl w:ilvl="1" w:tplc="A9B864B8">
      <w:start w:val="1"/>
      <w:numFmt w:val="bullet"/>
      <w:pStyle w:val="3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5">
    <w:nsid w:val="1A8C1AD3"/>
    <w:multiLevelType w:val="hybridMultilevel"/>
    <w:tmpl w:val="5CEE7CDE"/>
    <w:name w:val="WW8Num162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6">
    <w:nsid w:val="1D1E3764"/>
    <w:multiLevelType w:val="multilevel"/>
    <w:tmpl w:val="8A464058"/>
    <w:lvl w:ilvl="0">
      <w:start w:val="1"/>
      <w:numFmt w:val="decimal"/>
      <w:pStyle w:val="OderedList2"/>
      <w:suff w:val="space"/>
      <w:lvlText w:val="%1)"/>
      <w:lvlJc w:val="left"/>
      <w:pPr>
        <w:ind w:left="0" w:firstLine="851"/>
      </w:pPr>
      <w:rPr>
        <w:rFonts w:hint="default"/>
      </w:rPr>
    </w:lvl>
    <w:lvl w:ilvl="1">
      <w:start w:val="1"/>
      <w:numFmt w:val="decimal"/>
      <w:suff w:val="space"/>
      <w:lvlText w:val="%2)"/>
      <w:lvlJc w:val="left"/>
      <w:pPr>
        <w:ind w:left="0" w:firstLine="1701"/>
      </w:pPr>
      <w:rPr>
        <w:rFonts w:hint="default"/>
      </w:rPr>
    </w:lvl>
    <w:lvl w:ilvl="2">
      <w:start w:val="1"/>
      <w:numFmt w:val="decimal"/>
      <w:suff w:val="space"/>
      <w:lvlText w:val="%3)"/>
      <w:lvlJc w:val="left"/>
      <w:pPr>
        <w:ind w:left="0" w:firstLine="2552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2831"/>
        </w:tabs>
        <w:ind w:left="2831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551"/>
        </w:tabs>
        <w:ind w:left="3551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271"/>
        </w:tabs>
        <w:ind w:left="4271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991"/>
        </w:tabs>
        <w:ind w:left="4991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11"/>
        </w:tabs>
        <w:ind w:left="5711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31"/>
        </w:tabs>
        <w:ind w:left="6431" w:hanging="360"/>
      </w:pPr>
      <w:rPr>
        <w:rFonts w:ascii="Wingdings" w:hAnsi="Wingdings" w:hint="default"/>
      </w:rPr>
    </w:lvl>
  </w:abstractNum>
  <w:abstractNum w:abstractNumId="7">
    <w:nsid w:val="1EC5164C"/>
    <w:multiLevelType w:val="hybridMultilevel"/>
    <w:tmpl w:val="8B7444EC"/>
    <w:lvl w:ilvl="0" w:tplc="81C62B92">
      <w:start w:val="1"/>
      <w:numFmt w:val="decimal"/>
      <w:lvlText w:val="%1)"/>
      <w:lvlJc w:val="left"/>
      <w:pPr>
        <w:ind w:left="1931" w:hanging="360"/>
      </w:pPr>
      <w:rPr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2651" w:hanging="360"/>
      </w:pPr>
    </w:lvl>
    <w:lvl w:ilvl="2" w:tplc="0419001B" w:tentative="1">
      <w:start w:val="1"/>
      <w:numFmt w:val="lowerRoman"/>
      <w:lvlText w:val="%3."/>
      <w:lvlJc w:val="right"/>
      <w:pPr>
        <w:ind w:left="3371" w:hanging="180"/>
      </w:pPr>
    </w:lvl>
    <w:lvl w:ilvl="3" w:tplc="0419000F" w:tentative="1">
      <w:start w:val="1"/>
      <w:numFmt w:val="decimal"/>
      <w:lvlText w:val="%4."/>
      <w:lvlJc w:val="left"/>
      <w:pPr>
        <w:ind w:left="4091" w:hanging="360"/>
      </w:pPr>
    </w:lvl>
    <w:lvl w:ilvl="4" w:tplc="04190019" w:tentative="1">
      <w:start w:val="1"/>
      <w:numFmt w:val="lowerLetter"/>
      <w:lvlText w:val="%5."/>
      <w:lvlJc w:val="left"/>
      <w:pPr>
        <w:ind w:left="4811" w:hanging="360"/>
      </w:pPr>
    </w:lvl>
    <w:lvl w:ilvl="5" w:tplc="0419001B" w:tentative="1">
      <w:start w:val="1"/>
      <w:numFmt w:val="lowerRoman"/>
      <w:lvlText w:val="%6."/>
      <w:lvlJc w:val="right"/>
      <w:pPr>
        <w:ind w:left="5531" w:hanging="180"/>
      </w:pPr>
    </w:lvl>
    <w:lvl w:ilvl="6" w:tplc="0419000F" w:tentative="1">
      <w:start w:val="1"/>
      <w:numFmt w:val="decimal"/>
      <w:lvlText w:val="%7."/>
      <w:lvlJc w:val="left"/>
      <w:pPr>
        <w:ind w:left="6251" w:hanging="360"/>
      </w:pPr>
    </w:lvl>
    <w:lvl w:ilvl="7" w:tplc="04190019" w:tentative="1">
      <w:start w:val="1"/>
      <w:numFmt w:val="lowerLetter"/>
      <w:lvlText w:val="%8."/>
      <w:lvlJc w:val="left"/>
      <w:pPr>
        <w:ind w:left="6971" w:hanging="360"/>
      </w:pPr>
    </w:lvl>
    <w:lvl w:ilvl="8" w:tplc="0419001B" w:tentative="1">
      <w:start w:val="1"/>
      <w:numFmt w:val="lowerRoman"/>
      <w:lvlText w:val="%9."/>
      <w:lvlJc w:val="right"/>
      <w:pPr>
        <w:ind w:left="7691" w:hanging="180"/>
      </w:pPr>
    </w:lvl>
  </w:abstractNum>
  <w:abstractNum w:abstractNumId="8">
    <w:nsid w:val="201F0C7B"/>
    <w:multiLevelType w:val="hybridMultilevel"/>
    <w:tmpl w:val="3808EDD6"/>
    <w:lvl w:ilvl="0" w:tplc="BFDE4E10">
      <w:start w:val="1"/>
      <w:numFmt w:val="bullet"/>
      <w:pStyle w:val="-"/>
      <w:lvlText w:val=""/>
      <w:lvlJc w:val="left"/>
      <w:pPr>
        <w:tabs>
          <w:tab w:val="num" w:pos="1845"/>
        </w:tabs>
        <w:ind w:left="1845" w:hanging="360"/>
      </w:pPr>
      <w:rPr>
        <w:rFonts w:ascii="Symbol" w:hAnsi="Symbol" w:hint="default"/>
      </w:rPr>
    </w:lvl>
    <w:lvl w:ilvl="1" w:tplc="04190003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3F811C6"/>
    <w:multiLevelType w:val="hybridMultilevel"/>
    <w:tmpl w:val="AB8EF0A4"/>
    <w:lvl w:ilvl="0" w:tplc="7FA203FA">
      <w:start w:val="1"/>
      <w:numFmt w:val="decimal"/>
      <w:pStyle w:val="1"/>
      <w:lvlText w:val="%1)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73D789F"/>
    <w:multiLevelType w:val="hybridMultilevel"/>
    <w:tmpl w:val="5C0A53C2"/>
    <w:lvl w:ilvl="0" w:tplc="608A0D6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F1570E1"/>
    <w:multiLevelType w:val="hybridMultilevel"/>
    <w:tmpl w:val="68D89C82"/>
    <w:lvl w:ilvl="0" w:tplc="F1BECC40">
      <w:start w:val="1"/>
      <w:numFmt w:val="bullet"/>
      <w:pStyle w:val="10"/>
      <w:lvlText w:val=""/>
      <w:lvlJc w:val="left"/>
      <w:pPr>
        <w:tabs>
          <w:tab w:val="num" w:pos="1068"/>
        </w:tabs>
        <w:ind w:left="0" w:firstLine="708"/>
      </w:pPr>
      <w:rPr>
        <w:rFonts w:ascii="Symbol" w:hAnsi="Symbol" w:hint="default"/>
      </w:rPr>
    </w:lvl>
    <w:lvl w:ilvl="1" w:tplc="02421FFE">
      <w:start w:val="1"/>
      <w:numFmt w:val="bullet"/>
      <w:lvlText w:val="o"/>
      <w:lvlJc w:val="left"/>
      <w:pPr>
        <w:tabs>
          <w:tab w:val="num" w:pos="2317"/>
        </w:tabs>
        <w:ind w:left="231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37"/>
        </w:tabs>
        <w:ind w:left="303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757"/>
        </w:tabs>
        <w:ind w:left="375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477"/>
        </w:tabs>
        <w:ind w:left="447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197"/>
        </w:tabs>
        <w:ind w:left="519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17"/>
        </w:tabs>
        <w:ind w:left="591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37"/>
        </w:tabs>
        <w:ind w:left="663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57"/>
        </w:tabs>
        <w:ind w:left="7357" w:hanging="360"/>
      </w:pPr>
      <w:rPr>
        <w:rFonts w:ascii="Wingdings" w:hAnsi="Wingdings" w:hint="default"/>
      </w:rPr>
    </w:lvl>
  </w:abstractNum>
  <w:abstractNum w:abstractNumId="12">
    <w:nsid w:val="386C4B00"/>
    <w:multiLevelType w:val="hybridMultilevel"/>
    <w:tmpl w:val="138651C6"/>
    <w:lvl w:ilvl="0" w:tplc="367210B2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>
    <w:nsid w:val="38C64267"/>
    <w:multiLevelType w:val="hybridMultilevel"/>
    <w:tmpl w:val="8E52667E"/>
    <w:lvl w:ilvl="0" w:tplc="5442E228">
      <w:start w:val="1"/>
      <w:numFmt w:val="decimal"/>
      <w:pStyle w:val="TableRowNumber"/>
      <w:lvlText w:val="%1."/>
      <w:lvlJc w:val="left"/>
      <w:pPr>
        <w:tabs>
          <w:tab w:val="num" w:pos="1167"/>
        </w:tabs>
        <w:ind w:left="1167" w:hanging="567"/>
      </w:pPr>
      <w:rPr>
        <w:rFonts w:cs="Times New Roman" w:hint="default"/>
        <w:sz w:val="24"/>
        <w:szCs w:val="24"/>
      </w:rPr>
    </w:lvl>
    <w:lvl w:ilvl="1" w:tplc="04190003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>
    <w:nsid w:val="39D71D1F"/>
    <w:multiLevelType w:val="hybridMultilevel"/>
    <w:tmpl w:val="EAC8A8BE"/>
    <w:lvl w:ilvl="0" w:tplc="F9D88836">
      <w:start w:val="1"/>
      <w:numFmt w:val="bullet"/>
      <w:pStyle w:val="11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16625CB"/>
    <w:multiLevelType w:val="multilevel"/>
    <w:tmpl w:val="EDA21156"/>
    <w:lvl w:ilvl="0">
      <w:start w:val="1"/>
      <w:numFmt w:val="decimal"/>
      <w:pStyle w:val="TableOderedList1"/>
      <w:suff w:val="space"/>
      <w:lvlText w:val="%1)"/>
      <w:lvlJc w:val="left"/>
      <w:pPr>
        <w:ind w:left="0" w:firstLine="0"/>
      </w:pPr>
      <w:rPr>
        <w:rFonts w:hint="default"/>
      </w:rPr>
    </w:lvl>
    <w:lvl w:ilvl="1">
      <w:start w:val="1"/>
      <w:numFmt w:val="decimal"/>
      <w:suff w:val="space"/>
      <w:lvlText w:val="%2)"/>
      <w:lvlJc w:val="left"/>
      <w:pPr>
        <w:ind w:left="0" w:firstLine="567"/>
      </w:pPr>
      <w:rPr>
        <w:rFonts w:hint="default"/>
      </w:rPr>
    </w:lvl>
    <w:lvl w:ilvl="2">
      <w:start w:val="1"/>
      <w:numFmt w:val="decimal"/>
      <w:pStyle w:val="TableOderedList2"/>
      <w:suff w:val="space"/>
      <w:lvlText w:val="%3)"/>
      <w:lvlJc w:val="left"/>
      <w:pPr>
        <w:ind w:left="0" w:firstLine="851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2831"/>
        </w:tabs>
        <w:ind w:left="2831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551"/>
        </w:tabs>
        <w:ind w:left="3551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271"/>
        </w:tabs>
        <w:ind w:left="4271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991"/>
        </w:tabs>
        <w:ind w:left="4991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11"/>
        </w:tabs>
        <w:ind w:left="5711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31"/>
        </w:tabs>
        <w:ind w:left="6431" w:hanging="360"/>
      </w:pPr>
      <w:rPr>
        <w:rFonts w:ascii="Wingdings" w:hAnsi="Wingdings" w:hint="default"/>
      </w:rPr>
    </w:lvl>
  </w:abstractNum>
  <w:abstractNum w:abstractNumId="16">
    <w:nsid w:val="49575335"/>
    <w:multiLevelType w:val="multilevel"/>
    <w:tmpl w:val="C6704BCC"/>
    <w:lvl w:ilvl="0">
      <w:start w:val="1"/>
      <w:numFmt w:val="bullet"/>
      <w:pStyle w:val="-0"/>
      <w:lvlText w:val=""/>
      <w:lvlJc w:val="left"/>
      <w:pPr>
        <w:ind w:left="142" w:firstLine="851"/>
      </w:pPr>
      <w:rPr>
        <w:rFonts w:ascii="Symbol" w:hAnsi="Symbol" w:hint="default"/>
      </w:rPr>
    </w:lvl>
    <w:lvl w:ilvl="1">
      <w:start w:val="1"/>
      <w:numFmt w:val="bullet"/>
      <w:lvlRestart w:val="0"/>
      <w:suff w:val="space"/>
      <w:lvlText w:val="-"/>
      <w:lvlJc w:val="left"/>
      <w:pPr>
        <w:ind w:left="-141" w:firstLine="1701"/>
      </w:pPr>
      <w:rPr>
        <w:rFonts w:ascii="Arial" w:hAnsi="Arial" w:cs="Times New Roman" w:hint="default"/>
        <w:b w:val="0"/>
        <w:i w:val="0"/>
      </w:rPr>
    </w:lvl>
    <w:lvl w:ilvl="2">
      <w:start w:val="1"/>
      <w:numFmt w:val="bullet"/>
      <w:lvlRestart w:val="0"/>
      <w:suff w:val="space"/>
      <w:lvlText w:val="-"/>
      <w:lvlJc w:val="left"/>
      <w:pPr>
        <w:ind w:left="0" w:firstLine="2552"/>
      </w:pPr>
      <w:rPr>
        <w:rFonts w:ascii="Times New Roman" w:hAnsi="Times New Roman" w:cs="Times New Roman" w:hint="default"/>
      </w:rPr>
    </w:lvl>
    <w:lvl w:ilvl="3">
      <w:start w:val="1"/>
      <w:numFmt w:val="decimal"/>
      <w:suff w:val="space"/>
      <w:lvlText w:val="%1"/>
      <w:lvlJc w:val="left"/>
      <w:pPr>
        <w:ind w:left="1080" w:hanging="1080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vanish w:val="0"/>
        <w:webHidden w:val="0"/>
        <w:color w:val="auto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4">
      <w:start w:val="1"/>
      <w:numFmt w:val="decimal"/>
      <w:lvlText w:val="%1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none"/>
      <w:lvlRestart w:val="0"/>
      <w:suff w:val="space"/>
      <w:lvlText w:val=""/>
      <w:lvlJc w:val="left"/>
      <w:pPr>
        <w:ind w:left="1800" w:hanging="1800"/>
      </w:pPr>
      <w:rPr>
        <w:rFonts w:hint="default"/>
      </w:rPr>
    </w:lvl>
    <w:lvl w:ilvl="8">
      <w:start w:val="1"/>
      <w:numFmt w:val="none"/>
      <w:lvlRestart w:val="0"/>
      <w:suff w:val="space"/>
      <w:lvlText w:val=""/>
      <w:lvlJc w:val="left"/>
      <w:pPr>
        <w:ind w:left="2160" w:hanging="2160"/>
      </w:pPr>
      <w:rPr>
        <w:rFonts w:hint="default"/>
      </w:rPr>
    </w:lvl>
  </w:abstractNum>
  <w:abstractNum w:abstractNumId="17">
    <w:nsid w:val="4BF670D0"/>
    <w:multiLevelType w:val="multilevel"/>
    <w:tmpl w:val="BC4EAE96"/>
    <w:lvl w:ilvl="0">
      <w:start w:val="1"/>
      <w:numFmt w:val="bullet"/>
      <w:suff w:val="space"/>
      <w:lvlText w:val="-"/>
      <w:lvlJc w:val="left"/>
      <w:pPr>
        <w:ind w:left="4394" w:firstLine="851"/>
      </w:pPr>
      <w:rPr>
        <w:rFonts w:ascii="Times New Roman" w:hAnsi="Times New Roman" w:cs="Times New Roman" w:hint="default"/>
      </w:rPr>
    </w:lvl>
    <w:lvl w:ilvl="1">
      <w:start w:val="1"/>
      <w:numFmt w:val="bullet"/>
      <w:lvlRestart w:val="0"/>
      <w:suff w:val="space"/>
      <w:lvlText w:val="-"/>
      <w:lvlJc w:val="left"/>
      <w:pPr>
        <w:ind w:left="0" w:firstLine="1701"/>
      </w:pPr>
      <w:rPr>
        <w:rFonts w:ascii="Arial" w:hAnsi="Arial" w:hint="default"/>
        <w:b w:val="0"/>
        <w:i w:val="0"/>
      </w:rPr>
    </w:lvl>
    <w:lvl w:ilvl="2">
      <w:start w:val="1"/>
      <w:numFmt w:val="bullet"/>
      <w:lvlRestart w:val="0"/>
      <w:pStyle w:val="ItemizedList2"/>
      <w:suff w:val="space"/>
      <w:lvlText w:val="-"/>
      <w:lvlJc w:val="left"/>
      <w:pPr>
        <w:ind w:left="0" w:firstLine="2552"/>
      </w:pPr>
      <w:rPr>
        <w:rFonts w:ascii="Times New Roman" w:hAnsi="Times New Roman" w:cs="Times New Roman" w:hint="default"/>
      </w:rPr>
    </w:lvl>
    <w:lvl w:ilvl="3">
      <w:start w:val="1"/>
      <w:numFmt w:val="decimal"/>
      <w:suff w:val="space"/>
      <w:lvlText w:val="%1"/>
      <w:lvlJc w:val="left"/>
      <w:pPr>
        <w:ind w:left="1080" w:hanging="1080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vanish w:val="0"/>
        <w:color w:val="auto"/>
        <w:spacing w:val="0"/>
        <w:kern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lvlText w:val="%1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none"/>
      <w:lvlRestart w:val="0"/>
      <w:suff w:val="space"/>
      <w:lvlText w:val=""/>
      <w:lvlJc w:val="left"/>
      <w:pPr>
        <w:ind w:left="1800" w:hanging="1800"/>
      </w:pPr>
      <w:rPr>
        <w:rFonts w:hint="default"/>
      </w:rPr>
    </w:lvl>
    <w:lvl w:ilvl="8">
      <w:start w:val="1"/>
      <w:numFmt w:val="none"/>
      <w:lvlRestart w:val="0"/>
      <w:suff w:val="space"/>
      <w:lvlText w:val=""/>
      <w:lvlJc w:val="left"/>
      <w:pPr>
        <w:ind w:left="2160" w:hanging="2160"/>
      </w:pPr>
      <w:rPr>
        <w:rFonts w:hint="default"/>
      </w:rPr>
    </w:lvl>
  </w:abstractNum>
  <w:abstractNum w:abstractNumId="18">
    <w:nsid w:val="61716790"/>
    <w:multiLevelType w:val="multilevel"/>
    <w:tmpl w:val="80C43F2E"/>
    <w:lvl w:ilvl="0">
      <w:start w:val="1"/>
      <w:numFmt w:val="decimal"/>
      <w:pStyle w:val="12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20"/>
      <w:lvlText w:val="%1.%2"/>
      <w:lvlJc w:val="left"/>
      <w:pPr>
        <w:ind w:left="0" w:firstLine="851"/>
      </w:pPr>
      <w:rPr>
        <w:rFonts w:hint="default"/>
      </w:rPr>
    </w:lvl>
    <w:lvl w:ilvl="2">
      <w:start w:val="1"/>
      <w:numFmt w:val="decimal"/>
      <w:pStyle w:val="30"/>
      <w:lvlText w:val="%1.%2.%3"/>
      <w:lvlJc w:val="left"/>
      <w:pPr>
        <w:tabs>
          <w:tab w:val="num" w:pos="851"/>
        </w:tabs>
        <w:ind w:left="0" w:firstLine="851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ind w:left="0" w:firstLine="851"/>
      </w:pPr>
      <w:rPr>
        <w:rFonts w:hint="default"/>
      </w:rPr>
    </w:lvl>
    <w:lvl w:ilvl="4">
      <w:start w:val="1"/>
      <w:numFmt w:val="decimal"/>
      <w:pStyle w:val="50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9">
    <w:nsid w:val="6B4B6630"/>
    <w:multiLevelType w:val="hybridMultilevel"/>
    <w:tmpl w:val="2BC6DA3C"/>
    <w:lvl w:ilvl="0" w:tplc="B88C8C74">
      <w:start w:val="1"/>
      <w:numFmt w:val="bullet"/>
      <w:pStyle w:val="13"/>
      <w:lvlText w:val=""/>
      <w:lvlJc w:val="left"/>
      <w:pPr>
        <w:ind w:left="1571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0">
    <w:nsid w:val="6CE613A8"/>
    <w:multiLevelType w:val="hybridMultilevel"/>
    <w:tmpl w:val="9FE49DE8"/>
    <w:lvl w:ilvl="0" w:tplc="9EBC2B82">
      <w:start w:val="1"/>
      <w:numFmt w:val="bullet"/>
      <w:lvlText w:val="-"/>
      <w:lvlJc w:val="left"/>
      <w:pPr>
        <w:ind w:left="1571" w:hanging="360"/>
      </w:pPr>
      <w:rPr>
        <w:rFonts w:ascii="Courier New" w:hAnsi="Courier New" w:hint="default"/>
        <w:kern w:val="16"/>
        <w14:cntxtAlts w14:val="0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1">
    <w:nsid w:val="6D971120"/>
    <w:multiLevelType w:val="hybridMultilevel"/>
    <w:tmpl w:val="6A920518"/>
    <w:lvl w:ilvl="0" w:tplc="8AFC4BF6">
      <w:start w:val="1"/>
      <w:numFmt w:val="bullet"/>
      <w:lvlText w:val="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  <w:sz w:val="24"/>
        <w:szCs w:val="24"/>
      </w:rPr>
    </w:lvl>
    <w:lvl w:ilvl="1" w:tplc="767CDD32">
      <w:start w:val="1"/>
      <w:numFmt w:val="bullet"/>
      <w:lvlText w:val="∙"/>
      <w:lvlJc w:val="left"/>
      <w:pPr>
        <w:tabs>
          <w:tab w:val="num" w:pos="1789"/>
        </w:tabs>
        <w:ind w:left="1789" w:hanging="360"/>
      </w:pPr>
      <w:rPr>
        <w:rFonts w:ascii="Arial" w:hAnsi="Arial" w:cs="Times New Roman" w:hint="default"/>
      </w:rPr>
    </w:lvl>
    <w:lvl w:ilvl="2" w:tplc="4970B8FC">
      <w:start w:val="1"/>
      <w:numFmt w:val="bullet"/>
      <w:lvlText w:val="∙"/>
      <w:lvlJc w:val="left"/>
      <w:pPr>
        <w:tabs>
          <w:tab w:val="num" w:pos="2509"/>
        </w:tabs>
        <w:ind w:left="2509" w:hanging="360"/>
      </w:pPr>
      <w:rPr>
        <w:rFonts w:ascii="Arial" w:hAnsi="Arial" w:cs="Times New Roman" w:hint="default"/>
      </w:rPr>
    </w:lvl>
    <w:lvl w:ilvl="3" w:tplc="41D03B14">
      <w:start w:val="1"/>
      <w:numFmt w:val="bullet"/>
      <w:lvlText w:val="∙"/>
      <w:lvlJc w:val="left"/>
      <w:pPr>
        <w:tabs>
          <w:tab w:val="num" w:pos="3229"/>
        </w:tabs>
        <w:ind w:left="3229" w:hanging="360"/>
      </w:pPr>
      <w:rPr>
        <w:rFonts w:ascii="Arial" w:hAnsi="Arial" w:cs="Times New Roman" w:hint="default"/>
      </w:rPr>
    </w:lvl>
    <w:lvl w:ilvl="4" w:tplc="DEFA99B2">
      <w:start w:val="1"/>
      <w:numFmt w:val="bullet"/>
      <w:lvlText w:val="∙"/>
      <w:lvlJc w:val="left"/>
      <w:pPr>
        <w:tabs>
          <w:tab w:val="num" w:pos="3949"/>
        </w:tabs>
        <w:ind w:left="3949" w:hanging="360"/>
      </w:pPr>
      <w:rPr>
        <w:rFonts w:ascii="Arial" w:hAnsi="Arial" w:cs="Times New Roman" w:hint="default"/>
      </w:rPr>
    </w:lvl>
    <w:lvl w:ilvl="5" w:tplc="C2DAD886">
      <w:start w:val="1"/>
      <w:numFmt w:val="bullet"/>
      <w:lvlText w:val="∙"/>
      <w:lvlJc w:val="left"/>
      <w:pPr>
        <w:tabs>
          <w:tab w:val="num" w:pos="4669"/>
        </w:tabs>
        <w:ind w:left="4669" w:hanging="360"/>
      </w:pPr>
      <w:rPr>
        <w:rFonts w:ascii="Arial" w:hAnsi="Arial" w:cs="Times New Roman" w:hint="default"/>
      </w:rPr>
    </w:lvl>
    <w:lvl w:ilvl="6" w:tplc="230AC09E">
      <w:start w:val="1"/>
      <w:numFmt w:val="bullet"/>
      <w:lvlText w:val="∙"/>
      <w:lvlJc w:val="left"/>
      <w:pPr>
        <w:tabs>
          <w:tab w:val="num" w:pos="5389"/>
        </w:tabs>
        <w:ind w:left="5389" w:hanging="360"/>
      </w:pPr>
      <w:rPr>
        <w:rFonts w:ascii="Arial" w:hAnsi="Arial" w:cs="Times New Roman" w:hint="default"/>
      </w:rPr>
    </w:lvl>
    <w:lvl w:ilvl="7" w:tplc="15A4806C">
      <w:start w:val="1"/>
      <w:numFmt w:val="bullet"/>
      <w:lvlText w:val="∙"/>
      <w:lvlJc w:val="left"/>
      <w:pPr>
        <w:tabs>
          <w:tab w:val="num" w:pos="6109"/>
        </w:tabs>
        <w:ind w:left="6109" w:hanging="360"/>
      </w:pPr>
      <w:rPr>
        <w:rFonts w:ascii="Arial" w:hAnsi="Arial" w:cs="Times New Roman" w:hint="default"/>
      </w:rPr>
    </w:lvl>
    <w:lvl w:ilvl="8" w:tplc="41F01D82">
      <w:start w:val="1"/>
      <w:numFmt w:val="bullet"/>
      <w:lvlText w:val="∙"/>
      <w:lvlJc w:val="left"/>
      <w:pPr>
        <w:tabs>
          <w:tab w:val="num" w:pos="6829"/>
        </w:tabs>
        <w:ind w:left="6829" w:hanging="360"/>
      </w:pPr>
      <w:rPr>
        <w:rFonts w:ascii="Arial" w:hAnsi="Arial" w:cs="Times New Roman" w:hint="default"/>
      </w:rPr>
    </w:lvl>
  </w:abstractNum>
  <w:num w:numId="1">
    <w:abstractNumId w:val="13"/>
  </w:num>
  <w:num w:numId="2">
    <w:abstractNumId w:val="11"/>
  </w:num>
  <w:num w:numId="3">
    <w:abstractNumId w:val="17"/>
  </w:num>
  <w:num w:numId="4">
    <w:abstractNumId w:val="6"/>
  </w:num>
  <w:num w:numId="5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8"/>
  </w:num>
  <w:num w:numId="7">
    <w:abstractNumId w:val="4"/>
  </w:num>
  <w:num w:numId="8">
    <w:abstractNumId w:val="0"/>
  </w:num>
  <w:num w:numId="9">
    <w:abstractNumId w:val="14"/>
  </w:num>
  <w:num w:numId="10">
    <w:abstractNumId w:val="1"/>
  </w:num>
  <w:num w:numId="11">
    <w:abstractNumId w:val="19"/>
  </w:num>
  <w:num w:numId="12">
    <w:abstractNumId w:val="9"/>
  </w:num>
  <w:num w:numId="13">
    <w:abstractNumId w:val="21"/>
  </w:num>
  <w:num w:numId="14">
    <w:abstractNumId w:val="7"/>
  </w:num>
  <w:num w:numId="15">
    <w:abstractNumId w:val="12"/>
  </w:num>
  <w:num w:numId="16">
    <w:abstractNumId w:val="18"/>
  </w:num>
  <w:num w:numId="17">
    <w:abstractNumId w:val="20"/>
  </w:num>
  <w:num w:numId="18">
    <w:abstractNumId w:val="16"/>
  </w:num>
  <w:num w:numId="19">
    <w:abstractNumId w:val="16"/>
    <w:lvlOverride w:ilvl="0"/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0"/>
  </w:num>
  <w:num w:numId="21">
    <w:abstractNumId w:val="3"/>
  </w:num>
  <w:num w:numId="22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24"/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Марина Козлачкова">
    <w15:presenceInfo w15:providerId="Windows Live" w15:userId="6696ecdd136708a3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8"/>
  <w:hyphenationZone w:val="357"/>
  <w:doNotHyphenateCap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1B1D"/>
    <w:rsid w:val="00001FDD"/>
    <w:rsid w:val="0000222E"/>
    <w:rsid w:val="00002B81"/>
    <w:rsid w:val="00002F53"/>
    <w:rsid w:val="00005F0A"/>
    <w:rsid w:val="000112D1"/>
    <w:rsid w:val="000150D3"/>
    <w:rsid w:val="00020403"/>
    <w:rsid w:val="00026F84"/>
    <w:rsid w:val="000311D7"/>
    <w:rsid w:val="000329A6"/>
    <w:rsid w:val="00034833"/>
    <w:rsid w:val="00035404"/>
    <w:rsid w:val="00035B3E"/>
    <w:rsid w:val="000409DF"/>
    <w:rsid w:val="00041400"/>
    <w:rsid w:val="000420E8"/>
    <w:rsid w:val="0004268E"/>
    <w:rsid w:val="00043482"/>
    <w:rsid w:val="000445B7"/>
    <w:rsid w:val="00044C09"/>
    <w:rsid w:val="00045457"/>
    <w:rsid w:val="00046D8D"/>
    <w:rsid w:val="00053944"/>
    <w:rsid w:val="00054982"/>
    <w:rsid w:val="00055237"/>
    <w:rsid w:val="000556B2"/>
    <w:rsid w:val="00056719"/>
    <w:rsid w:val="00057BFD"/>
    <w:rsid w:val="000608E0"/>
    <w:rsid w:val="00061EDE"/>
    <w:rsid w:val="000621C7"/>
    <w:rsid w:val="000623C3"/>
    <w:rsid w:val="0006418B"/>
    <w:rsid w:val="00065DAC"/>
    <w:rsid w:val="000669B2"/>
    <w:rsid w:val="000671D4"/>
    <w:rsid w:val="00071649"/>
    <w:rsid w:val="000727C9"/>
    <w:rsid w:val="0007574B"/>
    <w:rsid w:val="00080D12"/>
    <w:rsid w:val="00081F7B"/>
    <w:rsid w:val="0008261D"/>
    <w:rsid w:val="00082B0C"/>
    <w:rsid w:val="0008351D"/>
    <w:rsid w:val="000837FE"/>
    <w:rsid w:val="00083C5D"/>
    <w:rsid w:val="00084511"/>
    <w:rsid w:val="00085A52"/>
    <w:rsid w:val="00086073"/>
    <w:rsid w:val="0008645D"/>
    <w:rsid w:val="00086A35"/>
    <w:rsid w:val="000878C8"/>
    <w:rsid w:val="00087BE8"/>
    <w:rsid w:val="0009248F"/>
    <w:rsid w:val="000932CB"/>
    <w:rsid w:val="00094131"/>
    <w:rsid w:val="00096510"/>
    <w:rsid w:val="000A1CC3"/>
    <w:rsid w:val="000A2533"/>
    <w:rsid w:val="000B28B1"/>
    <w:rsid w:val="000B2944"/>
    <w:rsid w:val="000B50C5"/>
    <w:rsid w:val="000B54E4"/>
    <w:rsid w:val="000B5812"/>
    <w:rsid w:val="000B77D3"/>
    <w:rsid w:val="000C188F"/>
    <w:rsid w:val="000C3964"/>
    <w:rsid w:val="000C3ABD"/>
    <w:rsid w:val="000C6099"/>
    <w:rsid w:val="000C7E99"/>
    <w:rsid w:val="000D0AC5"/>
    <w:rsid w:val="000D0DA2"/>
    <w:rsid w:val="000D1471"/>
    <w:rsid w:val="000D2362"/>
    <w:rsid w:val="000D3056"/>
    <w:rsid w:val="000D3C6E"/>
    <w:rsid w:val="000D3CB2"/>
    <w:rsid w:val="000D5D05"/>
    <w:rsid w:val="000D6A2D"/>
    <w:rsid w:val="000E091E"/>
    <w:rsid w:val="000E46D5"/>
    <w:rsid w:val="000E612F"/>
    <w:rsid w:val="000E715A"/>
    <w:rsid w:val="000F0E56"/>
    <w:rsid w:val="000F1CA4"/>
    <w:rsid w:val="000F2133"/>
    <w:rsid w:val="000F280D"/>
    <w:rsid w:val="000F48D9"/>
    <w:rsid w:val="000F682B"/>
    <w:rsid w:val="000F68F7"/>
    <w:rsid w:val="000F6EBB"/>
    <w:rsid w:val="001021C6"/>
    <w:rsid w:val="00103935"/>
    <w:rsid w:val="0010480C"/>
    <w:rsid w:val="00104D50"/>
    <w:rsid w:val="00105F45"/>
    <w:rsid w:val="00107932"/>
    <w:rsid w:val="00107CC0"/>
    <w:rsid w:val="001100B9"/>
    <w:rsid w:val="001101C3"/>
    <w:rsid w:val="0011043A"/>
    <w:rsid w:val="0011654F"/>
    <w:rsid w:val="00116EAF"/>
    <w:rsid w:val="001206F4"/>
    <w:rsid w:val="0012235D"/>
    <w:rsid w:val="001270AB"/>
    <w:rsid w:val="00130083"/>
    <w:rsid w:val="0013122F"/>
    <w:rsid w:val="00133703"/>
    <w:rsid w:val="00133C16"/>
    <w:rsid w:val="00135B39"/>
    <w:rsid w:val="00140247"/>
    <w:rsid w:val="0014057C"/>
    <w:rsid w:val="00145B28"/>
    <w:rsid w:val="001469EF"/>
    <w:rsid w:val="00147085"/>
    <w:rsid w:val="0015009C"/>
    <w:rsid w:val="00151354"/>
    <w:rsid w:val="001529BD"/>
    <w:rsid w:val="0015374D"/>
    <w:rsid w:val="001553E1"/>
    <w:rsid w:val="00156CCF"/>
    <w:rsid w:val="00163A1F"/>
    <w:rsid w:val="001646F9"/>
    <w:rsid w:val="001659DB"/>
    <w:rsid w:val="00165F12"/>
    <w:rsid w:val="00166CCD"/>
    <w:rsid w:val="00167B14"/>
    <w:rsid w:val="0017119E"/>
    <w:rsid w:val="00171517"/>
    <w:rsid w:val="0017446A"/>
    <w:rsid w:val="00174480"/>
    <w:rsid w:val="0017550C"/>
    <w:rsid w:val="00180406"/>
    <w:rsid w:val="00180CF6"/>
    <w:rsid w:val="0018268A"/>
    <w:rsid w:val="00184154"/>
    <w:rsid w:val="00187103"/>
    <w:rsid w:val="00191647"/>
    <w:rsid w:val="00192662"/>
    <w:rsid w:val="00193A16"/>
    <w:rsid w:val="0019541E"/>
    <w:rsid w:val="00195893"/>
    <w:rsid w:val="00196292"/>
    <w:rsid w:val="001975CA"/>
    <w:rsid w:val="001A2AD1"/>
    <w:rsid w:val="001A3094"/>
    <w:rsid w:val="001A5DF0"/>
    <w:rsid w:val="001A6F15"/>
    <w:rsid w:val="001A7935"/>
    <w:rsid w:val="001A7B88"/>
    <w:rsid w:val="001A7F1C"/>
    <w:rsid w:val="001B12CF"/>
    <w:rsid w:val="001B5203"/>
    <w:rsid w:val="001B5DA4"/>
    <w:rsid w:val="001B60DC"/>
    <w:rsid w:val="001B773C"/>
    <w:rsid w:val="001B7FD6"/>
    <w:rsid w:val="001C1AD6"/>
    <w:rsid w:val="001C4880"/>
    <w:rsid w:val="001C672A"/>
    <w:rsid w:val="001D2786"/>
    <w:rsid w:val="001D3470"/>
    <w:rsid w:val="001D39B3"/>
    <w:rsid w:val="001D52D9"/>
    <w:rsid w:val="001D5464"/>
    <w:rsid w:val="001D68E4"/>
    <w:rsid w:val="001D6F9A"/>
    <w:rsid w:val="001E1CE2"/>
    <w:rsid w:val="001E2DA4"/>
    <w:rsid w:val="001E3536"/>
    <w:rsid w:val="001E7BBA"/>
    <w:rsid w:val="001F1DF8"/>
    <w:rsid w:val="001F322A"/>
    <w:rsid w:val="001F3927"/>
    <w:rsid w:val="001F505D"/>
    <w:rsid w:val="001F5494"/>
    <w:rsid w:val="001F5A1C"/>
    <w:rsid w:val="001F666A"/>
    <w:rsid w:val="001F6F17"/>
    <w:rsid w:val="00200891"/>
    <w:rsid w:val="002010E3"/>
    <w:rsid w:val="00202B62"/>
    <w:rsid w:val="00204BC4"/>
    <w:rsid w:val="002069BE"/>
    <w:rsid w:val="00207494"/>
    <w:rsid w:val="00207F97"/>
    <w:rsid w:val="00210DE2"/>
    <w:rsid w:val="00210F71"/>
    <w:rsid w:val="00211435"/>
    <w:rsid w:val="0021211D"/>
    <w:rsid w:val="00215337"/>
    <w:rsid w:val="00216847"/>
    <w:rsid w:val="00216A6D"/>
    <w:rsid w:val="00217D61"/>
    <w:rsid w:val="00217F32"/>
    <w:rsid w:val="002213A3"/>
    <w:rsid w:val="00224373"/>
    <w:rsid w:val="00224865"/>
    <w:rsid w:val="00225003"/>
    <w:rsid w:val="00225377"/>
    <w:rsid w:val="002256AC"/>
    <w:rsid w:val="002271C6"/>
    <w:rsid w:val="002279A2"/>
    <w:rsid w:val="00230752"/>
    <w:rsid w:val="002345CF"/>
    <w:rsid w:val="00243815"/>
    <w:rsid w:val="00244246"/>
    <w:rsid w:val="0024574C"/>
    <w:rsid w:val="0024614C"/>
    <w:rsid w:val="00246437"/>
    <w:rsid w:val="0025003C"/>
    <w:rsid w:val="00250167"/>
    <w:rsid w:val="0025613B"/>
    <w:rsid w:val="00256792"/>
    <w:rsid w:val="00262F16"/>
    <w:rsid w:val="002636B9"/>
    <w:rsid w:val="00266064"/>
    <w:rsid w:val="00267C04"/>
    <w:rsid w:val="00271174"/>
    <w:rsid w:val="0027351E"/>
    <w:rsid w:val="00276AB4"/>
    <w:rsid w:val="002824C6"/>
    <w:rsid w:val="00282F83"/>
    <w:rsid w:val="00287BC3"/>
    <w:rsid w:val="00287E24"/>
    <w:rsid w:val="002923C8"/>
    <w:rsid w:val="0029303D"/>
    <w:rsid w:val="002944C3"/>
    <w:rsid w:val="002955EF"/>
    <w:rsid w:val="00296412"/>
    <w:rsid w:val="0029770F"/>
    <w:rsid w:val="002A0020"/>
    <w:rsid w:val="002A11F0"/>
    <w:rsid w:val="002A232E"/>
    <w:rsid w:val="002A233F"/>
    <w:rsid w:val="002A2D92"/>
    <w:rsid w:val="002A32BB"/>
    <w:rsid w:val="002A3715"/>
    <w:rsid w:val="002A7150"/>
    <w:rsid w:val="002A7B6A"/>
    <w:rsid w:val="002B0792"/>
    <w:rsid w:val="002B49CF"/>
    <w:rsid w:val="002C3536"/>
    <w:rsid w:val="002C3A07"/>
    <w:rsid w:val="002C3F2E"/>
    <w:rsid w:val="002D12F4"/>
    <w:rsid w:val="002D1A2B"/>
    <w:rsid w:val="002D4E0A"/>
    <w:rsid w:val="002D5819"/>
    <w:rsid w:val="002D6A7E"/>
    <w:rsid w:val="002E1B91"/>
    <w:rsid w:val="002E2EF3"/>
    <w:rsid w:val="002E6839"/>
    <w:rsid w:val="002E7B61"/>
    <w:rsid w:val="002F052B"/>
    <w:rsid w:val="002F3279"/>
    <w:rsid w:val="002F374A"/>
    <w:rsid w:val="003024E3"/>
    <w:rsid w:val="00305759"/>
    <w:rsid w:val="0030584B"/>
    <w:rsid w:val="00306DB6"/>
    <w:rsid w:val="003107E6"/>
    <w:rsid w:val="003113E6"/>
    <w:rsid w:val="00311AD8"/>
    <w:rsid w:val="003122C0"/>
    <w:rsid w:val="0031364B"/>
    <w:rsid w:val="0031400C"/>
    <w:rsid w:val="00314821"/>
    <w:rsid w:val="00321A60"/>
    <w:rsid w:val="00324C8B"/>
    <w:rsid w:val="00326B31"/>
    <w:rsid w:val="00326F9C"/>
    <w:rsid w:val="00330B43"/>
    <w:rsid w:val="0033226D"/>
    <w:rsid w:val="00332D7F"/>
    <w:rsid w:val="003344B4"/>
    <w:rsid w:val="00336AB8"/>
    <w:rsid w:val="00337488"/>
    <w:rsid w:val="00337E51"/>
    <w:rsid w:val="00340CAE"/>
    <w:rsid w:val="00344977"/>
    <w:rsid w:val="00346BDD"/>
    <w:rsid w:val="00347E93"/>
    <w:rsid w:val="003500AC"/>
    <w:rsid w:val="0035537C"/>
    <w:rsid w:val="003555A4"/>
    <w:rsid w:val="00355E4D"/>
    <w:rsid w:val="003571E6"/>
    <w:rsid w:val="003579DF"/>
    <w:rsid w:val="00357AEE"/>
    <w:rsid w:val="00361B1D"/>
    <w:rsid w:val="00361F6A"/>
    <w:rsid w:val="00363DA8"/>
    <w:rsid w:val="00363FAB"/>
    <w:rsid w:val="003645C1"/>
    <w:rsid w:val="0036505F"/>
    <w:rsid w:val="00365883"/>
    <w:rsid w:val="003659E8"/>
    <w:rsid w:val="003678DA"/>
    <w:rsid w:val="00371921"/>
    <w:rsid w:val="00371994"/>
    <w:rsid w:val="00371C7A"/>
    <w:rsid w:val="00373F53"/>
    <w:rsid w:val="003753B7"/>
    <w:rsid w:val="00375592"/>
    <w:rsid w:val="00376105"/>
    <w:rsid w:val="003762DC"/>
    <w:rsid w:val="003777EF"/>
    <w:rsid w:val="00381968"/>
    <w:rsid w:val="00382A21"/>
    <w:rsid w:val="00383A2A"/>
    <w:rsid w:val="00385E8B"/>
    <w:rsid w:val="00386400"/>
    <w:rsid w:val="00390111"/>
    <w:rsid w:val="00390858"/>
    <w:rsid w:val="00393E0A"/>
    <w:rsid w:val="003942A1"/>
    <w:rsid w:val="003959AD"/>
    <w:rsid w:val="00396543"/>
    <w:rsid w:val="00397B6E"/>
    <w:rsid w:val="00397EF3"/>
    <w:rsid w:val="003A0143"/>
    <w:rsid w:val="003A0C97"/>
    <w:rsid w:val="003A0FDD"/>
    <w:rsid w:val="003A24AD"/>
    <w:rsid w:val="003A495D"/>
    <w:rsid w:val="003A4CA5"/>
    <w:rsid w:val="003A5AEE"/>
    <w:rsid w:val="003A6431"/>
    <w:rsid w:val="003A6733"/>
    <w:rsid w:val="003A721A"/>
    <w:rsid w:val="003B1F48"/>
    <w:rsid w:val="003B26E3"/>
    <w:rsid w:val="003B3D89"/>
    <w:rsid w:val="003B5432"/>
    <w:rsid w:val="003B63B3"/>
    <w:rsid w:val="003B7EA4"/>
    <w:rsid w:val="003C05EF"/>
    <w:rsid w:val="003C4684"/>
    <w:rsid w:val="003C61A6"/>
    <w:rsid w:val="003C6D83"/>
    <w:rsid w:val="003D1CDC"/>
    <w:rsid w:val="003D20C3"/>
    <w:rsid w:val="003D30FB"/>
    <w:rsid w:val="003D35EC"/>
    <w:rsid w:val="003D6896"/>
    <w:rsid w:val="003D6913"/>
    <w:rsid w:val="003D6D8E"/>
    <w:rsid w:val="003D6E2A"/>
    <w:rsid w:val="003E0065"/>
    <w:rsid w:val="003E0598"/>
    <w:rsid w:val="003E18E1"/>
    <w:rsid w:val="003E276F"/>
    <w:rsid w:val="003E2E75"/>
    <w:rsid w:val="003E5C1C"/>
    <w:rsid w:val="003E74F2"/>
    <w:rsid w:val="003E7B43"/>
    <w:rsid w:val="003E7F5F"/>
    <w:rsid w:val="003F062C"/>
    <w:rsid w:val="003F3398"/>
    <w:rsid w:val="003F43B8"/>
    <w:rsid w:val="003F460C"/>
    <w:rsid w:val="003F5082"/>
    <w:rsid w:val="003F51C7"/>
    <w:rsid w:val="003F52CC"/>
    <w:rsid w:val="003F7D9B"/>
    <w:rsid w:val="004030FF"/>
    <w:rsid w:val="004045D8"/>
    <w:rsid w:val="00405F30"/>
    <w:rsid w:val="00406F3B"/>
    <w:rsid w:val="00410E6C"/>
    <w:rsid w:val="00414948"/>
    <w:rsid w:val="00415D49"/>
    <w:rsid w:val="00415DE6"/>
    <w:rsid w:val="00417E3F"/>
    <w:rsid w:val="004203B0"/>
    <w:rsid w:val="0042232C"/>
    <w:rsid w:val="00422B26"/>
    <w:rsid w:val="004236A9"/>
    <w:rsid w:val="0042614E"/>
    <w:rsid w:val="0043041D"/>
    <w:rsid w:val="00431110"/>
    <w:rsid w:val="00431FF8"/>
    <w:rsid w:val="00433349"/>
    <w:rsid w:val="004339D7"/>
    <w:rsid w:val="0043512F"/>
    <w:rsid w:val="00435E0B"/>
    <w:rsid w:val="00440053"/>
    <w:rsid w:val="004407D2"/>
    <w:rsid w:val="004433CB"/>
    <w:rsid w:val="00443BB1"/>
    <w:rsid w:val="00446515"/>
    <w:rsid w:val="00447833"/>
    <w:rsid w:val="00451CF9"/>
    <w:rsid w:val="004523C9"/>
    <w:rsid w:val="00453EBC"/>
    <w:rsid w:val="0045408B"/>
    <w:rsid w:val="004543D0"/>
    <w:rsid w:val="00455499"/>
    <w:rsid w:val="00455873"/>
    <w:rsid w:val="0046005A"/>
    <w:rsid w:val="0046158B"/>
    <w:rsid w:val="00463671"/>
    <w:rsid w:val="004636AE"/>
    <w:rsid w:val="00463BF3"/>
    <w:rsid w:val="004649F1"/>
    <w:rsid w:val="00465193"/>
    <w:rsid w:val="00467BE4"/>
    <w:rsid w:val="00471089"/>
    <w:rsid w:val="004713B6"/>
    <w:rsid w:val="00472DE8"/>
    <w:rsid w:val="0047515F"/>
    <w:rsid w:val="004757C0"/>
    <w:rsid w:val="00475977"/>
    <w:rsid w:val="00476C5E"/>
    <w:rsid w:val="00476F0A"/>
    <w:rsid w:val="00477766"/>
    <w:rsid w:val="00483BA9"/>
    <w:rsid w:val="0048527A"/>
    <w:rsid w:val="00485708"/>
    <w:rsid w:val="004863A6"/>
    <w:rsid w:val="004871BA"/>
    <w:rsid w:val="00487379"/>
    <w:rsid w:val="00487965"/>
    <w:rsid w:val="00490024"/>
    <w:rsid w:val="0049063A"/>
    <w:rsid w:val="004929A1"/>
    <w:rsid w:val="004943F6"/>
    <w:rsid w:val="00494879"/>
    <w:rsid w:val="00494BEA"/>
    <w:rsid w:val="00494D16"/>
    <w:rsid w:val="00496A36"/>
    <w:rsid w:val="0049701E"/>
    <w:rsid w:val="00497875"/>
    <w:rsid w:val="004A02D5"/>
    <w:rsid w:val="004A188F"/>
    <w:rsid w:val="004A1CD0"/>
    <w:rsid w:val="004A2A1C"/>
    <w:rsid w:val="004A7B38"/>
    <w:rsid w:val="004B00B0"/>
    <w:rsid w:val="004B14F5"/>
    <w:rsid w:val="004B279A"/>
    <w:rsid w:val="004B7349"/>
    <w:rsid w:val="004C0561"/>
    <w:rsid w:val="004C1130"/>
    <w:rsid w:val="004C528D"/>
    <w:rsid w:val="004D030D"/>
    <w:rsid w:val="004D1F3E"/>
    <w:rsid w:val="004D319C"/>
    <w:rsid w:val="004D37ED"/>
    <w:rsid w:val="004D63DB"/>
    <w:rsid w:val="004D645A"/>
    <w:rsid w:val="004D66D4"/>
    <w:rsid w:val="004E0BA5"/>
    <w:rsid w:val="004E1AE7"/>
    <w:rsid w:val="004E1AE8"/>
    <w:rsid w:val="004E6D42"/>
    <w:rsid w:val="004E721F"/>
    <w:rsid w:val="004F0529"/>
    <w:rsid w:val="004F0F4D"/>
    <w:rsid w:val="004F5AA1"/>
    <w:rsid w:val="005045B9"/>
    <w:rsid w:val="00505D60"/>
    <w:rsid w:val="00506B3A"/>
    <w:rsid w:val="005071AF"/>
    <w:rsid w:val="005075DD"/>
    <w:rsid w:val="00512BBD"/>
    <w:rsid w:val="00515A90"/>
    <w:rsid w:val="00523FA5"/>
    <w:rsid w:val="005255B3"/>
    <w:rsid w:val="005258A9"/>
    <w:rsid w:val="00527040"/>
    <w:rsid w:val="00527F92"/>
    <w:rsid w:val="005308BB"/>
    <w:rsid w:val="00531A60"/>
    <w:rsid w:val="00535E0B"/>
    <w:rsid w:val="00537C36"/>
    <w:rsid w:val="00537EAB"/>
    <w:rsid w:val="005416A7"/>
    <w:rsid w:val="005421FC"/>
    <w:rsid w:val="005423D1"/>
    <w:rsid w:val="00545774"/>
    <w:rsid w:val="005463E7"/>
    <w:rsid w:val="00547B26"/>
    <w:rsid w:val="005503F0"/>
    <w:rsid w:val="0055136C"/>
    <w:rsid w:val="00552E3D"/>
    <w:rsid w:val="005534D2"/>
    <w:rsid w:val="005541DB"/>
    <w:rsid w:val="00555BCE"/>
    <w:rsid w:val="00556050"/>
    <w:rsid w:val="0055769A"/>
    <w:rsid w:val="00557BBE"/>
    <w:rsid w:val="005606DB"/>
    <w:rsid w:val="00563321"/>
    <w:rsid w:val="005653D4"/>
    <w:rsid w:val="005657B4"/>
    <w:rsid w:val="00567203"/>
    <w:rsid w:val="00571811"/>
    <w:rsid w:val="00571D5B"/>
    <w:rsid w:val="0057740D"/>
    <w:rsid w:val="005825BD"/>
    <w:rsid w:val="00583792"/>
    <w:rsid w:val="00584465"/>
    <w:rsid w:val="0059112B"/>
    <w:rsid w:val="00594232"/>
    <w:rsid w:val="00595123"/>
    <w:rsid w:val="00595A2E"/>
    <w:rsid w:val="005A0175"/>
    <w:rsid w:val="005A0C69"/>
    <w:rsid w:val="005A170F"/>
    <w:rsid w:val="005A31C8"/>
    <w:rsid w:val="005A44A7"/>
    <w:rsid w:val="005A6E4B"/>
    <w:rsid w:val="005B14FD"/>
    <w:rsid w:val="005B316B"/>
    <w:rsid w:val="005B3626"/>
    <w:rsid w:val="005B7A7A"/>
    <w:rsid w:val="005C3985"/>
    <w:rsid w:val="005C63C4"/>
    <w:rsid w:val="005C7895"/>
    <w:rsid w:val="005D00F6"/>
    <w:rsid w:val="005D04F3"/>
    <w:rsid w:val="005D2A45"/>
    <w:rsid w:val="005D4F46"/>
    <w:rsid w:val="005D62EB"/>
    <w:rsid w:val="005D67AF"/>
    <w:rsid w:val="005E00FB"/>
    <w:rsid w:val="005E1A44"/>
    <w:rsid w:val="005E34DB"/>
    <w:rsid w:val="005E5C33"/>
    <w:rsid w:val="005E64B4"/>
    <w:rsid w:val="005E751B"/>
    <w:rsid w:val="005F1136"/>
    <w:rsid w:val="005F18BA"/>
    <w:rsid w:val="005F3F70"/>
    <w:rsid w:val="005F5FB5"/>
    <w:rsid w:val="005F7198"/>
    <w:rsid w:val="006020FA"/>
    <w:rsid w:val="00602D3E"/>
    <w:rsid w:val="006050C8"/>
    <w:rsid w:val="0060557D"/>
    <w:rsid w:val="006063EB"/>
    <w:rsid w:val="0060778D"/>
    <w:rsid w:val="00607F9D"/>
    <w:rsid w:val="00610830"/>
    <w:rsid w:val="0061317F"/>
    <w:rsid w:val="0061620F"/>
    <w:rsid w:val="00617BB0"/>
    <w:rsid w:val="00622FA5"/>
    <w:rsid w:val="0062432D"/>
    <w:rsid w:val="0062617A"/>
    <w:rsid w:val="00627071"/>
    <w:rsid w:val="006277AC"/>
    <w:rsid w:val="00634143"/>
    <w:rsid w:val="006352D1"/>
    <w:rsid w:val="0063564D"/>
    <w:rsid w:val="00635CE3"/>
    <w:rsid w:val="00642D7B"/>
    <w:rsid w:val="00642EE1"/>
    <w:rsid w:val="00644FAE"/>
    <w:rsid w:val="00645221"/>
    <w:rsid w:val="00645E72"/>
    <w:rsid w:val="00646960"/>
    <w:rsid w:val="00646B30"/>
    <w:rsid w:val="00650831"/>
    <w:rsid w:val="0065278B"/>
    <w:rsid w:val="00652FEE"/>
    <w:rsid w:val="006538C8"/>
    <w:rsid w:val="006540B0"/>
    <w:rsid w:val="00655560"/>
    <w:rsid w:val="00655C4D"/>
    <w:rsid w:val="00655C79"/>
    <w:rsid w:val="00655DCD"/>
    <w:rsid w:val="0065772C"/>
    <w:rsid w:val="0066012C"/>
    <w:rsid w:val="006634AC"/>
    <w:rsid w:val="0066533F"/>
    <w:rsid w:val="00670851"/>
    <w:rsid w:val="00670FF1"/>
    <w:rsid w:val="0067279B"/>
    <w:rsid w:val="00673040"/>
    <w:rsid w:val="006739D5"/>
    <w:rsid w:val="00673D5E"/>
    <w:rsid w:val="006740D0"/>
    <w:rsid w:val="0067411B"/>
    <w:rsid w:val="006751F4"/>
    <w:rsid w:val="00675827"/>
    <w:rsid w:val="006769A7"/>
    <w:rsid w:val="00676BFF"/>
    <w:rsid w:val="00677527"/>
    <w:rsid w:val="00680ECF"/>
    <w:rsid w:val="00681123"/>
    <w:rsid w:val="006815D1"/>
    <w:rsid w:val="00681F61"/>
    <w:rsid w:val="00682A12"/>
    <w:rsid w:val="00683418"/>
    <w:rsid w:val="006862C0"/>
    <w:rsid w:val="006867E4"/>
    <w:rsid w:val="0069222C"/>
    <w:rsid w:val="00692AB0"/>
    <w:rsid w:val="00692E98"/>
    <w:rsid w:val="00692F11"/>
    <w:rsid w:val="00694B88"/>
    <w:rsid w:val="00695763"/>
    <w:rsid w:val="006959FB"/>
    <w:rsid w:val="00695ACB"/>
    <w:rsid w:val="006968B9"/>
    <w:rsid w:val="00697266"/>
    <w:rsid w:val="006A53EC"/>
    <w:rsid w:val="006A6CF4"/>
    <w:rsid w:val="006B2F0E"/>
    <w:rsid w:val="006B35AF"/>
    <w:rsid w:val="006B35ED"/>
    <w:rsid w:val="006B5C08"/>
    <w:rsid w:val="006B618E"/>
    <w:rsid w:val="006B629D"/>
    <w:rsid w:val="006B6CFF"/>
    <w:rsid w:val="006C10AC"/>
    <w:rsid w:val="006C39BE"/>
    <w:rsid w:val="006C5A54"/>
    <w:rsid w:val="006C6E4E"/>
    <w:rsid w:val="006C732E"/>
    <w:rsid w:val="006D2367"/>
    <w:rsid w:val="006D5441"/>
    <w:rsid w:val="006E0D0B"/>
    <w:rsid w:val="006E19EC"/>
    <w:rsid w:val="006E1FE2"/>
    <w:rsid w:val="006E3B6D"/>
    <w:rsid w:val="006E51BB"/>
    <w:rsid w:val="006E5970"/>
    <w:rsid w:val="006E76F3"/>
    <w:rsid w:val="006F5F6F"/>
    <w:rsid w:val="00700392"/>
    <w:rsid w:val="00702C8A"/>
    <w:rsid w:val="007033E4"/>
    <w:rsid w:val="00704AA5"/>
    <w:rsid w:val="00704E66"/>
    <w:rsid w:val="00716232"/>
    <w:rsid w:val="007171D3"/>
    <w:rsid w:val="00717789"/>
    <w:rsid w:val="00720AC2"/>
    <w:rsid w:val="00721FD8"/>
    <w:rsid w:val="00726FA7"/>
    <w:rsid w:val="00727418"/>
    <w:rsid w:val="00735B2C"/>
    <w:rsid w:val="00737CA9"/>
    <w:rsid w:val="00741292"/>
    <w:rsid w:val="00743633"/>
    <w:rsid w:val="007446E8"/>
    <w:rsid w:val="00745C19"/>
    <w:rsid w:val="00746AC5"/>
    <w:rsid w:val="00751614"/>
    <w:rsid w:val="00751AC8"/>
    <w:rsid w:val="00752EB9"/>
    <w:rsid w:val="00753323"/>
    <w:rsid w:val="00754565"/>
    <w:rsid w:val="007545D5"/>
    <w:rsid w:val="0076027F"/>
    <w:rsid w:val="0076096B"/>
    <w:rsid w:val="00763317"/>
    <w:rsid w:val="007637EA"/>
    <w:rsid w:val="007652EA"/>
    <w:rsid w:val="00767E29"/>
    <w:rsid w:val="00774285"/>
    <w:rsid w:val="007759E2"/>
    <w:rsid w:val="00776458"/>
    <w:rsid w:val="00777162"/>
    <w:rsid w:val="00780057"/>
    <w:rsid w:val="007846F0"/>
    <w:rsid w:val="007849A5"/>
    <w:rsid w:val="00786250"/>
    <w:rsid w:val="00786C2E"/>
    <w:rsid w:val="00787EEF"/>
    <w:rsid w:val="0079477B"/>
    <w:rsid w:val="0079600E"/>
    <w:rsid w:val="007A13D6"/>
    <w:rsid w:val="007A4D57"/>
    <w:rsid w:val="007B42B7"/>
    <w:rsid w:val="007B7B63"/>
    <w:rsid w:val="007C24FF"/>
    <w:rsid w:val="007C2B37"/>
    <w:rsid w:val="007C4184"/>
    <w:rsid w:val="007C5ED8"/>
    <w:rsid w:val="007D27B0"/>
    <w:rsid w:val="007D3402"/>
    <w:rsid w:val="007D591C"/>
    <w:rsid w:val="007D6046"/>
    <w:rsid w:val="007D6220"/>
    <w:rsid w:val="007D72B8"/>
    <w:rsid w:val="007E12F2"/>
    <w:rsid w:val="007E3774"/>
    <w:rsid w:val="007E737A"/>
    <w:rsid w:val="007E7411"/>
    <w:rsid w:val="007E77E5"/>
    <w:rsid w:val="007E7996"/>
    <w:rsid w:val="007F0C36"/>
    <w:rsid w:val="007F2182"/>
    <w:rsid w:val="007F253B"/>
    <w:rsid w:val="007F4FC8"/>
    <w:rsid w:val="007F687B"/>
    <w:rsid w:val="007F734F"/>
    <w:rsid w:val="007F777D"/>
    <w:rsid w:val="00800F24"/>
    <w:rsid w:val="00803D77"/>
    <w:rsid w:val="008060B8"/>
    <w:rsid w:val="00812FEE"/>
    <w:rsid w:val="0082037B"/>
    <w:rsid w:val="008204DF"/>
    <w:rsid w:val="00820E98"/>
    <w:rsid w:val="00822254"/>
    <w:rsid w:val="00823381"/>
    <w:rsid w:val="008261E3"/>
    <w:rsid w:val="00830FAA"/>
    <w:rsid w:val="0083150A"/>
    <w:rsid w:val="00831AAA"/>
    <w:rsid w:val="00831F00"/>
    <w:rsid w:val="00832792"/>
    <w:rsid w:val="008339FB"/>
    <w:rsid w:val="0083435F"/>
    <w:rsid w:val="008358F7"/>
    <w:rsid w:val="00835C72"/>
    <w:rsid w:val="008376BF"/>
    <w:rsid w:val="00840C14"/>
    <w:rsid w:val="00841BDC"/>
    <w:rsid w:val="00842A9B"/>
    <w:rsid w:val="008432B4"/>
    <w:rsid w:val="00843734"/>
    <w:rsid w:val="00843C90"/>
    <w:rsid w:val="00845753"/>
    <w:rsid w:val="00851314"/>
    <w:rsid w:val="00856432"/>
    <w:rsid w:val="00860379"/>
    <w:rsid w:val="00860BB4"/>
    <w:rsid w:val="00860C4E"/>
    <w:rsid w:val="00860C73"/>
    <w:rsid w:val="008612BF"/>
    <w:rsid w:val="00863743"/>
    <w:rsid w:val="00866879"/>
    <w:rsid w:val="00871270"/>
    <w:rsid w:val="008726EB"/>
    <w:rsid w:val="0087338D"/>
    <w:rsid w:val="00874158"/>
    <w:rsid w:val="00874262"/>
    <w:rsid w:val="00880115"/>
    <w:rsid w:val="00880D81"/>
    <w:rsid w:val="00880F90"/>
    <w:rsid w:val="008820B6"/>
    <w:rsid w:val="008831C5"/>
    <w:rsid w:val="008831D6"/>
    <w:rsid w:val="00883914"/>
    <w:rsid w:val="00885B50"/>
    <w:rsid w:val="00892D08"/>
    <w:rsid w:val="00893FBC"/>
    <w:rsid w:val="0089460F"/>
    <w:rsid w:val="008957A4"/>
    <w:rsid w:val="00896A25"/>
    <w:rsid w:val="008A1C01"/>
    <w:rsid w:val="008A217B"/>
    <w:rsid w:val="008A2F81"/>
    <w:rsid w:val="008A7E8E"/>
    <w:rsid w:val="008B08CC"/>
    <w:rsid w:val="008B3ED9"/>
    <w:rsid w:val="008B5D72"/>
    <w:rsid w:val="008B6491"/>
    <w:rsid w:val="008B74F8"/>
    <w:rsid w:val="008C1393"/>
    <w:rsid w:val="008C3B4A"/>
    <w:rsid w:val="008C4B56"/>
    <w:rsid w:val="008C4D88"/>
    <w:rsid w:val="008C4F36"/>
    <w:rsid w:val="008C6E2E"/>
    <w:rsid w:val="008C7E2F"/>
    <w:rsid w:val="008D08F6"/>
    <w:rsid w:val="008D1C99"/>
    <w:rsid w:val="008D20C2"/>
    <w:rsid w:val="008D35E5"/>
    <w:rsid w:val="008D45BB"/>
    <w:rsid w:val="008D46D5"/>
    <w:rsid w:val="008D51D0"/>
    <w:rsid w:val="008D5ED7"/>
    <w:rsid w:val="008D6E7F"/>
    <w:rsid w:val="008E04D4"/>
    <w:rsid w:val="008E064F"/>
    <w:rsid w:val="008E07EB"/>
    <w:rsid w:val="008E0C2E"/>
    <w:rsid w:val="008E5C87"/>
    <w:rsid w:val="008F0EA8"/>
    <w:rsid w:val="008F34E9"/>
    <w:rsid w:val="008F3555"/>
    <w:rsid w:val="008F391B"/>
    <w:rsid w:val="008F3B7A"/>
    <w:rsid w:val="008F5CBC"/>
    <w:rsid w:val="008F75C8"/>
    <w:rsid w:val="00900A96"/>
    <w:rsid w:val="00900D26"/>
    <w:rsid w:val="00900DA2"/>
    <w:rsid w:val="00901C85"/>
    <w:rsid w:val="009030DE"/>
    <w:rsid w:val="0090596A"/>
    <w:rsid w:val="009064CC"/>
    <w:rsid w:val="00910498"/>
    <w:rsid w:val="00913D9F"/>
    <w:rsid w:val="00915877"/>
    <w:rsid w:val="00917803"/>
    <w:rsid w:val="0092031E"/>
    <w:rsid w:val="0092164C"/>
    <w:rsid w:val="00922F89"/>
    <w:rsid w:val="0092344E"/>
    <w:rsid w:val="0092422A"/>
    <w:rsid w:val="009250A7"/>
    <w:rsid w:val="00930035"/>
    <w:rsid w:val="00932B05"/>
    <w:rsid w:val="009378ED"/>
    <w:rsid w:val="009427CB"/>
    <w:rsid w:val="009427EA"/>
    <w:rsid w:val="0094468F"/>
    <w:rsid w:val="00945589"/>
    <w:rsid w:val="00945E66"/>
    <w:rsid w:val="00951F5E"/>
    <w:rsid w:val="00955F18"/>
    <w:rsid w:val="00956523"/>
    <w:rsid w:val="009566EA"/>
    <w:rsid w:val="009571DF"/>
    <w:rsid w:val="009609A6"/>
    <w:rsid w:val="009613AD"/>
    <w:rsid w:val="00961EA7"/>
    <w:rsid w:val="0096437B"/>
    <w:rsid w:val="009643D8"/>
    <w:rsid w:val="0096514F"/>
    <w:rsid w:val="0096611F"/>
    <w:rsid w:val="0096634D"/>
    <w:rsid w:val="0096671A"/>
    <w:rsid w:val="00966BF1"/>
    <w:rsid w:val="00967016"/>
    <w:rsid w:val="00967264"/>
    <w:rsid w:val="009717B8"/>
    <w:rsid w:val="00972C29"/>
    <w:rsid w:val="00972DAC"/>
    <w:rsid w:val="00973AA3"/>
    <w:rsid w:val="009768E3"/>
    <w:rsid w:val="0098092B"/>
    <w:rsid w:val="00981249"/>
    <w:rsid w:val="00981F14"/>
    <w:rsid w:val="009825AF"/>
    <w:rsid w:val="009848EB"/>
    <w:rsid w:val="00984BD4"/>
    <w:rsid w:val="00985E6C"/>
    <w:rsid w:val="00986552"/>
    <w:rsid w:val="00987316"/>
    <w:rsid w:val="00987CAF"/>
    <w:rsid w:val="00991336"/>
    <w:rsid w:val="00991FFD"/>
    <w:rsid w:val="0099309F"/>
    <w:rsid w:val="00994828"/>
    <w:rsid w:val="00995345"/>
    <w:rsid w:val="00995F57"/>
    <w:rsid w:val="009968E8"/>
    <w:rsid w:val="009A1880"/>
    <w:rsid w:val="009A211D"/>
    <w:rsid w:val="009A3E57"/>
    <w:rsid w:val="009A6802"/>
    <w:rsid w:val="009A6D30"/>
    <w:rsid w:val="009B0127"/>
    <w:rsid w:val="009B0453"/>
    <w:rsid w:val="009B2562"/>
    <w:rsid w:val="009B438B"/>
    <w:rsid w:val="009B57E7"/>
    <w:rsid w:val="009B6C6A"/>
    <w:rsid w:val="009B7615"/>
    <w:rsid w:val="009C1E74"/>
    <w:rsid w:val="009C4534"/>
    <w:rsid w:val="009C4721"/>
    <w:rsid w:val="009C50EB"/>
    <w:rsid w:val="009D0195"/>
    <w:rsid w:val="009D05AD"/>
    <w:rsid w:val="009D2178"/>
    <w:rsid w:val="009D2F07"/>
    <w:rsid w:val="009D421C"/>
    <w:rsid w:val="009D4318"/>
    <w:rsid w:val="009D617F"/>
    <w:rsid w:val="009E087E"/>
    <w:rsid w:val="009E1ADC"/>
    <w:rsid w:val="009E257B"/>
    <w:rsid w:val="009E2A4D"/>
    <w:rsid w:val="009E4B73"/>
    <w:rsid w:val="009E7887"/>
    <w:rsid w:val="009F100E"/>
    <w:rsid w:val="009F1136"/>
    <w:rsid w:val="009F4A25"/>
    <w:rsid w:val="009F7CDB"/>
    <w:rsid w:val="00A01431"/>
    <w:rsid w:val="00A01E61"/>
    <w:rsid w:val="00A04110"/>
    <w:rsid w:val="00A05B9C"/>
    <w:rsid w:val="00A05F2C"/>
    <w:rsid w:val="00A06294"/>
    <w:rsid w:val="00A11711"/>
    <w:rsid w:val="00A20637"/>
    <w:rsid w:val="00A25797"/>
    <w:rsid w:val="00A27D03"/>
    <w:rsid w:val="00A30BCF"/>
    <w:rsid w:val="00A30FE2"/>
    <w:rsid w:val="00A318A4"/>
    <w:rsid w:val="00A320A4"/>
    <w:rsid w:val="00A32E7F"/>
    <w:rsid w:val="00A3474F"/>
    <w:rsid w:val="00A3729B"/>
    <w:rsid w:val="00A37789"/>
    <w:rsid w:val="00A415C5"/>
    <w:rsid w:val="00A42EFA"/>
    <w:rsid w:val="00A43512"/>
    <w:rsid w:val="00A5157D"/>
    <w:rsid w:val="00A51DDF"/>
    <w:rsid w:val="00A52D5F"/>
    <w:rsid w:val="00A55205"/>
    <w:rsid w:val="00A564A9"/>
    <w:rsid w:val="00A63018"/>
    <w:rsid w:val="00A63C25"/>
    <w:rsid w:val="00A64A81"/>
    <w:rsid w:val="00A65C0F"/>
    <w:rsid w:val="00A6655D"/>
    <w:rsid w:val="00A72AE1"/>
    <w:rsid w:val="00A76C13"/>
    <w:rsid w:val="00A779D0"/>
    <w:rsid w:val="00A81E5D"/>
    <w:rsid w:val="00A85C5F"/>
    <w:rsid w:val="00A868FB"/>
    <w:rsid w:val="00A87401"/>
    <w:rsid w:val="00A87F02"/>
    <w:rsid w:val="00A91E72"/>
    <w:rsid w:val="00A93A37"/>
    <w:rsid w:val="00A94672"/>
    <w:rsid w:val="00A94849"/>
    <w:rsid w:val="00A9519F"/>
    <w:rsid w:val="00A965FD"/>
    <w:rsid w:val="00A968D8"/>
    <w:rsid w:val="00AA00BA"/>
    <w:rsid w:val="00AA09E7"/>
    <w:rsid w:val="00AA20C0"/>
    <w:rsid w:val="00AA797B"/>
    <w:rsid w:val="00AB04CE"/>
    <w:rsid w:val="00AB1AE5"/>
    <w:rsid w:val="00AB40D0"/>
    <w:rsid w:val="00AB7B7A"/>
    <w:rsid w:val="00AC032D"/>
    <w:rsid w:val="00AC0FD5"/>
    <w:rsid w:val="00AC270B"/>
    <w:rsid w:val="00AC36D6"/>
    <w:rsid w:val="00AC527C"/>
    <w:rsid w:val="00AC62B4"/>
    <w:rsid w:val="00AD02A6"/>
    <w:rsid w:val="00AD0304"/>
    <w:rsid w:val="00AD1023"/>
    <w:rsid w:val="00AD28D6"/>
    <w:rsid w:val="00AD3FEC"/>
    <w:rsid w:val="00AD5427"/>
    <w:rsid w:val="00AD5DE5"/>
    <w:rsid w:val="00AD64D2"/>
    <w:rsid w:val="00AD761B"/>
    <w:rsid w:val="00AE0977"/>
    <w:rsid w:val="00AE0E32"/>
    <w:rsid w:val="00AE380C"/>
    <w:rsid w:val="00AE5C26"/>
    <w:rsid w:val="00AE71EA"/>
    <w:rsid w:val="00AF15B8"/>
    <w:rsid w:val="00AF1CED"/>
    <w:rsid w:val="00AF4943"/>
    <w:rsid w:val="00AF4AB1"/>
    <w:rsid w:val="00AF4E7D"/>
    <w:rsid w:val="00AF59AA"/>
    <w:rsid w:val="00AF7844"/>
    <w:rsid w:val="00AF78BF"/>
    <w:rsid w:val="00B00A78"/>
    <w:rsid w:val="00B00D0C"/>
    <w:rsid w:val="00B02DD9"/>
    <w:rsid w:val="00B05753"/>
    <w:rsid w:val="00B122AA"/>
    <w:rsid w:val="00B12688"/>
    <w:rsid w:val="00B127EC"/>
    <w:rsid w:val="00B12C01"/>
    <w:rsid w:val="00B12D66"/>
    <w:rsid w:val="00B13A52"/>
    <w:rsid w:val="00B13D6F"/>
    <w:rsid w:val="00B14EA4"/>
    <w:rsid w:val="00B159D8"/>
    <w:rsid w:val="00B25300"/>
    <w:rsid w:val="00B32454"/>
    <w:rsid w:val="00B330EA"/>
    <w:rsid w:val="00B331C4"/>
    <w:rsid w:val="00B3403A"/>
    <w:rsid w:val="00B343F9"/>
    <w:rsid w:val="00B34E8E"/>
    <w:rsid w:val="00B354FB"/>
    <w:rsid w:val="00B44C62"/>
    <w:rsid w:val="00B47B73"/>
    <w:rsid w:val="00B50835"/>
    <w:rsid w:val="00B56236"/>
    <w:rsid w:val="00B56C7A"/>
    <w:rsid w:val="00B61605"/>
    <w:rsid w:val="00B66610"/>
    <w:rsid w:val="00B66A84"/>
    <w:rsid w:val="00B7129B"/>
    <w:rsid w:val="00B7595B"/>
    <w:rsid w:val="00B770A6"/>
    <w:rsid w:val="00B80AEF"/>
    <w:rsid w:val="00B80C24"/>
    <w:rsid w:val="00B82510"/>
    <w:rsid w:val="00B82B71"/>
    <w:rsid w:val="00B831D5"/>
    <w:rsid w:val="00B84349"/>
    <w:rsid w:val="00B8602B"/>
    <w:rsid w:val="00B8616B"/>
    <w:rsid w:val="00B87EDE"/>
    <w:rsid w:val="00B90521"/>
    <w:rsid w:val="00B90998"/>
    <w:rsid w:val="00B91D4B"/>
    <w:rsid w:val="00B93C01"/>
    <w:rsid w:val="00B94B7C"/>
    <w:rsid w:val="00B96255"/>
    <w:rsid w:val="00B974E4"/>
    <w:rsid w:val="00BA0258"/>
    <w:rsid w:val="00BA141A"/>
    <w:rsid w:val="00BA4938"/>
    <w:rsid w:val="00BA5083"/>
    <w:rsid w:val="00BA5479"/>
    <w:rsid w:val="00BA6799"/>
    <w:rsid w:val="00BA7B78"/>
    <w:rsid w:val="00BB3396"/>
    <w:rsid w:val="00BB3DE4"/>
    <w:rsid w:val="00BB45E7"/>
    <w:rsid w:val="00BB4721"/>
    <w:rsid w:val="00BB6D72"/>
    <w:rsid w:val="00BB6DEF"/>
    <w:rsid w:val="00BB6FDF"/>
    <w:rsid w:val="00BC0C58"/>
    <w:rsid w:val="00BC2492"/>
    <w:rsid w:val="00BC649F"/>
    <w:rsid w:val="00BC68A7"/>
    <w:rsid w:val="00BC7059"/>
    <w:rsid w:val="00BC720B"/>
    <w:rsid w:val="00BD4EA6"/>
    <w:rsid w:val="00BE1CDC"/>
    <w:rsid w:val="00BE33BB"/>
    <w:rsid w:val="00BE37B9"/>
    <w:rsid w:val="00BE43B3"/>
    <w:rsid w:val="00BE5EF8"/>
    <w:rsid w:val="00BE6DBC"/>
    <w:rsid w:val="00BE7C29"/>
    <w:rsid w:val="00BF0316"/>
    <w:rsid w:val="00BF22C0"/>
    <w:rsid w:val="00BF6D69"/>
    <w:rsid w:val="00C00572"/>
    <w:rsid w:val="00C0207E"/>
    <w:rsid w:val="00C0524C"/>
    <w:rsid w:val="00C05FDF"/>
    <w:rsid w:val="00C06E1F"/>
    <w:rsid w:val="00C07339"/>
    <w:rsid w:val="00C076CF"/>
    <w:rsid w:val="00C1203B"/>
    <w:rsid w:val="00C1351D"/>
    <w:rsid w:val="00C13703"/>
    <w:rsid w:val="00C13F44"/>
    <w:rsid w:val="00C14B98"/>
    <w:rsid w:val="00C1683A"/>
    <w:rsid w:val="00C179D7"/>
    <w:rsid w:val="00C20AD9"/>
    <w:rsid w:val="00C22DEE"/>
    <w:rsid w:val="00C2360F"/>
    <w:rsid w:val="00C25439"/>
    <w:rsid w:val="00C34025"/>
    <w:rsid w:val="00C34C05"/>
    <w:rsid w:val="00C34E15"/>
    <w:rsid w:val="00C351EE"/>
    <w:rsid w:val="00C36A4C"/>
    <w:rsid w:val="00C36D68"/>
    <w:rsid w:val="00C37472"/>
    <w:rsid w:val="00C41140"/>
    <w:rsid w:val="00C42B71"/>
    <w:rsid w:val="00C42DA7"/>
    <w:rsid w:val="00C433E7"/>
    <w:rsid w:val="00C45135"/>
    <w:rsid w:val="00C4566F"/>
    <w:rsid w:val="00C456B5"/>
    <w:rsid w:val="00C46E90"/>
    <w:rsid w:val="00C51000"/>
    <w:rsid w:val="00C51A79"/>
    <w:rsid w:val="00C524A5"/>
    <w:rsid w:val="00C5258A"/>
    <w:rsid w:val="00C53528"/>
    <w:rsid w:val="00C5518F"/>
    <w:rsid w:val="00C5658D"/>
    <w:rsid w:val="00C60AEC"/>
    <w:rsid w:val="00C6154B"/>
    <w:rsid w:val="00C622EC"/>
    <w:rsid w:val="00C6488D"/>
    <w:rsid w:val="00C64919"/>
    <w:rsid w:val="00C65CD8"/>
    <w:rsid w:val="00C66917"/>
    <w:rsid w:val="00C66ABF"/>
    <w:rsid w:val="00C67FA2"/>
    <w:rsid w:val="00C70F4F"/>
    <w:rsid w:val="00C71E81"/>
    <w:rsid w:val="00C73BA6"/>
    <w:rsid w:val="00C73FD1"/>
    <w:rsid w:val="00C7414B"/>
    <w:rsid w:val="00C75B71"/>
    <w:rsid w:val="00C76096"/>
    <w:rsid w:val="00C77114"/>
    <w:rsid w:val="00C77124"/>
    <w:rsid w:val="00C774D1"/>
    <w:rsid w:val="00C8066A"/>
    <w:rsid w:val="00C80FBD"/>
    <w:rsid w:val="00C81E6D"/>
    <w:rsid w:val="00C86CE2"/>
    <w:rsid w:val="00C86FC9"/>
    <w:rsid w:val="00C90363"/>
    <w:rsid w:val="00C90F80"/>
    <w:rsid w:val="00C91B83"/>
    <w:rsid w:val="00C92DA8"/>
    <w:rsid w:val="00C93311"/>
    <w:rsid w:val="00C93D1F"/>
    <w:rsid w:val="00C93EA3"/>
    <w:rsid w:val="00C9512C"/>
    <w:rsid w:val="00C95512"/>
    <w:rsid w:val="00C96E91"/>
    <w:rsid w:val="00C96F46"/>
    <w:rsid w:val="00C972D5"/>
    <w:rsid w:val="00CA0065"/>
    <w:rsid w:val="00CA3944"/>
    <w:rsid w:val="00CA3D77"/>
    <w:rsid w:val="00CA4CFB"/>
    <w:rsid w:val="00CA7BDE"/>
    <w:rsid w:val="00CB0467"/>
    <w:rsid w:val="00CB1CD3"/>
    <w:rsid w:val="00CB382F"/>
    <w:rsid w:val="00CB4521"/>
    <w:rsid w:val="00CB5273"/>
    <w:rsid w:val="00CB5FFE"/>
    <w:rsid w:val="00CB676C"/>
    <w:rsid w:val="00CC0950"/>
    <w:rsid w:val="00CC288F"/>
    <w:rsid w:val="00CC64B3"/>
    <w:rsid w:val="00CC6B5D"/>
    <w:rsid w:val="00CD04A3"/>
    <w:rsid w:val="00CD121A"/>
    <w:rsid w:val="00CD214B"/>
    <w:rsid w:val="00CD44A1"/>
    <w:rsid w:val="00CD4BD4"/>
    <w:rsid w:val="00CE1E44"/>
    <w:rsid w:val="00CE26B6"/>
    <w:rsid w:val="00CE3A18"/>
    <w:rsid w:val="00CE47CB"/>
    <w:rsid w:val="00CE4B06"/>
    <w:rsid w:val="00CE6B33"/>
    <w:rsid w:val="00CF42C3"/>
    <w:rsid w:val="00D00DFB"/>
    <w:rsid w:val="00D01912"/>
    <w:rsid w:val="00D0219B"/>
    <w:rsid w:val="00D027DF"/>
    <w:rsid w:val="00D04229"/>
    <w:rsid w:val="00D062B5"/>
    <w:rsid w:val="00D06C95"/>
    <w:rsid w:val="00D0702F"/>
    <w:rsid w:val="00D078EF"/>
    <w:rsid w:val="00D1106F"/>
    <w:rsid w:val="00D1239D"/>
    <w:rsid w:val="00D153D1"/>
    <w:rsid w:val="00D17DDB"/>
    <w:rsid w:val="00D217CA"/>
    <w:rsid w:val="00D22140"/>
    <w:rsid w:val="00D22F22"/>
    <w:rsid w:val="00D25489"/>
    <w:rsid w:val="00D259E4"/>
    <w:rsid w:val="00D2629D"/>
    <w:rsid w:val="00D4256F"/>
    <w:rsid w:val="00D44162"/>
    <w:rsid w:val="00D45638"/>
    <w:rsid w:val="00D50E3D"/>
    <w:rsid w:val="00D56B51"/>
    <w:rsid w:val="00D5753B"/>
    <w:rsid w:val="00D63230"/>
    <w:rsid w:val="00D63BF1"/>
    <w:rsid w:val="00D6696D"/>
    <w:rsid w:val="00D66F23"/>
    <w:rsid w:val="00D67B24"/>
    <w:rsid w:val="00D67ED0"/>
    <w:rsid w:val="00D70F74"/>
    <w:rsid w:val="00D71E4D"/>
    <w:rsid w:val="00D72756"/>
    <w:rsid w:val="00D7295B"/>
    <w:rsid w:val="00D72D9B"/>
    <w:rsid w:val="00D737A6"/>
    <w:rsid w:val="00D761EE"/>
    <w:rsid w:val="00D80409"/>
    <w:rsid w:val="00D807E6"/>
    <w:rsid w:val="00D82F21"/>
    <w:rsid w:val="00D83388"/>
    <w:rsid w:val="00D84133"/>
    <w:rsid w:val="00D85259"/>
    <w:rsid w:val="00D8711E"/>
    <w:rsid w:val="00D93547"/>
    <w:rsid w:val="00D963E8"/>
    <w:rsid w:val="00D9647D"/>
    <w:rsid w:val="00D966E7"/>
    <w:rsid w:val="00D9778C"/>
    <w:rsid w:val="00DA2626"/>
    <w:rsid w:val="00DA349A"/>
    <w:rsid w:val="00DA3B51"/>
    <w:rsid w:val="00DA5D46"/>
    <w:rsid w:val="00DA7E75"/>
    <w:rsid w:val="00DB19CF"/>
    <w:rsid w:val="00DB27D0"/>
    <w:rsid w:val="00DB4B60"/>
    <w:rsid w:val="00DB6024"/>
    <w:rsid w:val="00DC0410"/>
    <w:rsid w:val="00DC1E55"/>
    <w:rsid w:val="00DC585F"/>
    <w:rsid w:val="00DC7066"/>
    <w:rsid w:val="00DD14E0"/>
    <w:rsid w:val="00DD15F8"/>
    <w:rsid w:val="00DD1A94"/>
    <w:rsid w:val="00DD32BC"/>
    <w:rsid w:val="00DD35F4"/>
    <w:rsid w:val="00DD4C01"/>
    <w:rsid w:val="00DD6092"/>
    <w:rsid w:val="00DD6DD4"/>
    <w:rsid w:val="00DE0076"/>
    <w:rsid w:val="00DE0D2D"/>
    <w:rsid w:val="00DE321F"/>
    <w:rsid w:val="00DE46F9"/>
    <w:rsid w:val="00DE6129"/>
    <w:rsid w:val="00DE6CD9"/>
    <w:rsid w:val="00DF0530"/>
    <w:rsid w:val="00DF57AD"/>
    <w:rsid w:val="00DF632C"/>
    <w:rsid w:val="00E0153D"/>
    <w:rsid w:val="00E01B99"/>
    <w:rsid w:val="00E03BF1"/>
    <w:rsid w:val="00E04DEE"/>
    <w:rsid w:val="00E0683C"/>
    <w:rsid w:val="00E07982"/>
    <w:rsid w:val="00E109F4"/>
    <w:rsid w:val="00E158A4"/>
    <w:rsid w:val="00E20C4E"/>
    <w:rsid w:val="00E22731"/>
    <w:rsid w:val="00E251BF"/>
    <w:rsid w:val="00E26881"/>
    <w:rsid w:val="00E27EFB"/>
    <w:rsid w:val="00E30E3D"/>
    <w:rsid w:val="00E3619B"/>
    <w:rsid w:val="00E41602"/>
    <w:rsid w:val="00E466A9"/>
    <w:rsid w:val="00E46A28"/>
    <w:rsid w:val="00E474E4"/>
    <w:rsid w:val="00E502E4"/>
    <w:rsid w:val="00E520F2"/>
    <w:rsid w:val="00E529B5"/>
    <w:rsid w:val="00E53459"/>
    <w:rsid w:val="00E5347B"/>
    <w:rsid w:val="00E535F7"/>
    <w:rsid w:val="00E54A5E"/>
    <w:rsid w:val="00E54E6D"/>
    <w:rsid w:val="00E55551"/>
    <w:rsid w:val="00E561E0"/>
    <w:rsid w:val="00E5719A"/>
    <w:rsid w:val="00E60CFC"/>
    <w:rsid w:val="00E6108B"/>
    <w:rsid w:val="00E61F78"/>
    <w:rsid w:val="00E6301D"/>
    <w:rsid w:val="00E63E82"/>
    <w:rsid w:val="00E66BD1"/>
    <w:rsid w:val="00E6709D"/>
    <w:rsid w:val="00E6726F"/>
    <w:rsid w:val="00E705F7"/>
    <w:rsid w:val="00E70964"/>
    <w:rsid w:val="00E720C0"/>
    <w:rsid w:val="00E7236D"/>
    <w:rsid w:val="00E75A0E"/>
    <w:rsid w:val="00E765AF"/>
    <w:rsid w:val="00E80D5F"/>
    <w:rsid w:val="00E80D95"/>
    <w:rsid w:val="00E81A2D"/>
    <w:rsid w:val="00E838E1"/>
    <w:rsid w:val="00E84761"/>
    <w:rsid w:val="00E85583"/>
    <w:rsid w:val="00E8778F"/>
    <w:rsid w:val="00E87A43"/>
    <w:rsid w:val="00E9191D"/>
    <w:rsid w:val="00E91D9E"/>
    <w:rsid w:val="00E9279C"/>
    <w:rsid w:val="00E928C7"/>
    <w:rsid w:val="00E92BFF"/>
    <w:rsid w:val="00E95BCB"/>
    <w:rsid w:val="00E97709"/>
    <w:rsid w:val="00EA10B4"/>
    <w:rsid w:val="00EA1B60"/>
    <w:rsid w:val="00EA3C88"/>
    <w:rsid w:val="00EA5407"/>
    <w:rsid w:val="00EA6B00"/>
    <w:rsid w:val="00EB02D9"/>
    <w:rsid w:val="00EB25E1"/>
    <w:rsid w:val="00EB3E03"/>
    <w:rsid w:val="00EB50B1"/>
    <w:rsid w:val="00EB6D91"/>
    <w:rsid w:val="00EB746A"/>
    <w:rsid w:val="00EC0F01"/>
    <w:rsid w:val="00EC1728"/>
    <w:rsid w:val="00EC2A96"/>
    <w:rsid w:val="00EC3A17"/>
    <w:rsid w:val="00EC479C"/>
    <w:rsid w:val="00EC6D90"/>
    <w:rsid w:val="00EC7370"/>
    <w:rsid w:val="00EC75A2"/>
    <w:rsid w:val="00EC7826"/>
    <w:rsid w:val="00EC79F4"/>
    <w:rsid w:val="00ED0037"/>
    <w:rsid w:val="00ED3A26"/>
    <w:rsid w:val="00ED4F82"/>
    <w:rsid w:val="00ED7FEA"/>
    <w:rsid w:val="00EE0986"/>
    <w:rsid w:val="00EE20D2"/>
    <w:rsid w:val="00EE360F"/>
    <w:rsid w:val="00EE36D5"/>
    <w:rsid w:val="00EE3BB3"/>
    <w:rsid w:val="00EE403A"/>
    <w:rsid w:val="00EE6FD5"/>
    <w:rsid w:val="00EE716F"/>
    <w:rsid w:val="00EE7F74"/>
    <w:rsid w:val="00EF283F"/>
    <w:rsid w:val="00EF6E80"/>
    <w:rsid w:val="00F024CE"/>
    <w:rsid w:val="00F02C87"/>
    <w:rsid w:val="00F02D41"/>
    <w:rsid w:val="00F0322B"/>
    <w:rsid w:val="00F03721"/>
    <w:rsid w:val="00F05A38"/>
    <w:rsid w:val="00F06DDB"/>
    <w:rsid w:val="00F11DDB"/>
    <w:rsid w:val="00F147FF"/>
    <w:rsid w:val="00F15D30"/>
    <w:rsid w:val="00F1608A"/>
    <w:rsid w:val="00F176C2"/>
    <w:rsid w:val="00F17A29"/>
    <w:rsid w:val="00F24DAF"/>
    <w:rsid w:val="00F24FD0"/>
    <w:rsid w:val="00F2573E"/>
    <w:rsid w:val="00F26687"/>
    <w:rsid w:val="00F27BD7"/>
    <w:rsid w:val="00F32625"/>
    <w:rsid w:val="00F33D89"/>
    <w:rsid w:val="00F34FA7"/>
    <w:rsid w:val="00F352C4"/>
    <w:rsid w:val="00F353FB"/>
    <w:rsid w:val="00F35F70"/>
    <w:rsid w:val="00F3650E"/>
    <w:rsid w:val="00F4104B"/>
    <w:rsid w:val="00F43A79"/>
    <w:rsid w:val="00F449AC"/>
    <w:rsid w:val="00F45009"/>
    <w:rsid w:val="00F45A0C"/>
    <w:rsid w:val="00F50A56"/>
    <w:rsid w:val="00F50D12"/>
    <w:rsid w:val="00F50D91"/>
    <w:rsid w:val="00F51C05"/>
    <w:rsid w:val="00F53CC2"/>
    <w:rsid w:val="00F54941"/>
    <w:rsid w:val="00F54982"/>
    <w:rsid w:val="00F569EC"/>
    <w:rsid w:val="00F63CC7"/>
    <w:rsid w:val="00F64588"/>
    <w:rsid w:val="00F64E86"/>
    <w:rsid w:val="00F6562C"/>
    <w:rsid w:val="00F6659C"/>
    <w:rsid w:val="00F70CB3"/>
    <w:rsid w:val="00F71608"/>
    <w:rsid w:val="00F71F25"/>
    <w:rsid w:val="00F736BC"/>
    <w:rsid w:val="00F73793"/>
    <w:rsid w:val="00F74E84"/>
    <w:rsid w:val="00F82F24"/>
    <w:rsid w:val="00F8398E"/>
    <w:rsid w:val="00F86697"/>
    <w:rsid w:val="00F86847"/>
    <w:rsid w:val="00F9070F"/>
    <w:rsid w:val="00F908FC"/>
    <w:rsid w:val="00F926D6"/>
    <w:rsid w:val="00F96082"/>
    <w:rsid w:val="00FA0886"/>
    <w:rsid w:val="00FA2503"/>
    <w:rsid w:val="00FA6B43"/>
    <w:rsid w:val="00FB01C4"/>
    <w:rsid w:val="00FB0F33"/>
    <w:rsid w:val="00FB253A"/>
    <w:rsid w:val="00FB2A9C"/>
    <w:rsid w:val="00FB2ED2"/>
    <w:rsid w:val="00FB55F7"/>
    <w:rsid w:val="00FB67E6"/>
    <w:rsid w:val="00FB6A35"/>
    <w:rsid w:val="00FC2A4B"/>
    <w:rsid w:val="00FC52E0"/>
    <w:rsid w:val="00FC7F37"/>
    <w:rsid w:val="00FD2882"/>
    <w:rsid w:val="00FD36E8"/>
    <w:rsid w:val="00FD3D18"/>
    <w:rsid w:val="00FD4647"/>
    <w:rsid w:val="00FD74A9"/>
    <w:rsid w:val="00FE268D"/>
    <w:rsid w:val="00FE30F7"/>
    <w:rsid w:val="00FE43DC"/>
    <w:rsid w:val="00FE7007"/>
    <w:rsid w:val="00FF0412"/>
    <w:rsid w:val="00FF2059"/>
    <w:rsid w:val="00FF29DF"/>
    <w:rsid w:val="00FF59D4"/>
    <w:rsid w:val="00FF5F27"/>
    <w:rsid w:val="00FF6679"/>
    <w:rsid w:val="00FF6F7B"/>
    <w:rsid w:val="00FF715F"/>
    <w:rsid w:val="00FF72CC"/>
    <w:rsid w:val="00FF76A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227BE43"/>
  <w15:docId w15:val="{7B2E4161-8E5B-43E3-8D12-5F89217D5F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uiPriority="0" w:qFormat="1"/>
    <w:lsdException w:name="heading 3" w:qFormat="1"/>
    <w:lsdException w:name="heading 4" w:qFormat="1"/>
    <w:lsdException w:name="heading 5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uiPriority="39"/>
    <w:lsdException w:name="toc 2" w:uiPriority="39"/>
    <w:lsdException w:name="toc 3" w:uiPriority="39"/>
    <w:lsdException w:name="Normal Indent" w:locked="1" w:semiHidden="1" w:unhideWhenUsed="1"/>
    <w:lsdException w:name="footnote text" w:locked="1" w:semiHidden="1" w:unhideWhenUsed="1"/>
    <w:lsdException w:name="annotation text" w:locked="1" w:semiHidden="1" w:uiPriority="0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uiPriority="0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iPriority="0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iPriority="0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iPriority="0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iPriority="0" w:unhideWhenUsed="1"/>
    <w:lsdException w:name="Title" w:qFormat="1"/>
    <w:lsdException w:name="Closing" w:locked="1" w:semiHidden="1" w:unhideWhenUsed="1"/>
    <w:lsdException w:name="Signature" w:locked="1" w:semiHidden="1" w:unhideWhenUsed="1"/>
    <w:lsdException w:name="Default Paragraph Font" w:uiPriority="0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uiPriority="0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uiPriority="0" w:qFormat="1"/>
    <w:lsdException w:name="Emphasis" w:uiPriority="0"/>
    <w:lsdException w:name="Document Map" w:locked="1" w:semiHidden="1" w:unhideWhenUsed="1"/>
    <w:lsdException w:name="Plain Text" w:locked="1" w:semiHidden="1" w:unhideWhenUsed="1"/>
    <w:lsdException w:name="E-mail Signature" w:locked="1" w:semiHidden="1" w:uiPriority="0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5825BD"/>
    <w:rPr>
      <w:rFonts w:ascii="Times New Roman" w:eastAsia="Times New Roman" w:hAnsi="Times New Roman"/>
      <w:sz w:val="24"/>
      <w:szCs w:val="24"/>
    </w:rPr>
  </w:style>
  <w:style w:type="paragraph" w:styleId="12">
    <w:name w:val="heading 1"/>
    <w:aliases w:val="H1,Заголов,Заголовок 1 Знак1,Заголовок 1 Знак Знак"/>
    <w:basedOn w:val="a0"/>
    <w:next w:val="a0"/>
    <w:link w:val="14"/>
    <w:uiPriority w:val="99"/>
    <w:qFormat/>
    <w:rsid w:val="00BB6D72"/>
    <w:pPr>
      <w:keepNext/>
      <w:pageBreakBefore/>
      <w:numPr>
        <w:numId w:val="16"/>
      </w:numPr>
      <w:spacing w:after="120" w:line="360" w:lineRule="auto"/>
      <w:ind w:left="0" w:firstLine="851"/>
      <w:jc w:val="both"/>
      <w:outlineLvl w:val="0"/>
    </w:pPr>
    <w:rPr>
      <w:b/>
      <w:bCs/>
      <w:kern w:val="32"/>
      <w:sz w:val="28"/>
      <w:szCs w:val="28"/>
    </w:rPr>
  </w:style>
  <w:style w:type="paragraph" w:styleId="20">
    <w:name w:val="heading 2"/>
    <w:basedOn w:val="a0"/>
    <w:next w:val="a0"/>
    <w:link w:val="21"/>
    <w:qFormat/>
    <w:rsid w:val="00E27EFB"/>
    <w:pPr>
      <w:keepNext/>
      <w:numPr>
        <w:ilvl w:val="1"/>
        <w:numId w:val="16"/>
      </w:numPr>
      <w:spacing w:before="120" w:after="120" w:line="360" w:lineRule="auto"/>
      <w:jc w:val="both"/>
      <w:outlineLvl w:val="1"/>
    </w:pPr>
    <w:rPr>
      <w:rFonts w:cs="Arial"/>
      <w:b/>
      <w:bCs/>
      <w:iCs/>
      <w:sz w:val="28"/>
      <w:szCs w:val="28"/>
      <w:lang w:eastAsia="ar-SA"/>
    </w:rPr>
  </w:style>
  <w:style w:type="paragraph" w:styleId="30">
    <w:name w:val="heading 3"/>
    <w:aliases w:val="H3,Пункт,3,ç3,h3,H31,h31,H32,h32,H311,h311,H33,h33,H312,h312,H34,h34,H35,h35,H36,h36,H37,h37,H38,h38,H39,h39,H313,h313,H321,h321,H3111,h3111,H331,h331,H3121,h3121,H341,h341,H351,h351,H361,h361,H371,h371,H381,h381"/>
    <w:basedOn w:val="a0"/>
    <w:next w:val="a0"/>
    <w:link w:val="31"/>
    <w:uiPriority w:val="99"/>
    <w:qFormat/>
    <w:rsid w:val="009609A6"/>
    <w:pPr>
      <w:keepNext/>
      <w:numPr>
        <w:ilvl w:val="2"/>
        <w:numId w:val="16"/>
      </w:numPr>
      <w:tabs>
        <w:tab w:val="left" w:pos="1701"/>
      </w:tabs>
      <w:suppressAutoHyphens/>
      <w:spacing w:before="240" w:after="60" w:line="360" w:lineRule="auto"/>
      <w:jc w:val="both"/>
      <w:outlineLvl w:val="2"/>
    </w:pPr>
    <w:rPr>
      <w:b/>
      <w:sz w:val="28"/>
      <w:lang w:eastAsia="ar-SA"/>
    </w:rPr>
  </w:style>
  <w:style w:type="paragraph" w:styleId="4">
    <w:name w:val="heading 4"/>
    <w:aliases w:val="H4,Заголовок 4 (Приложение),Level 2 - a,4,I4,l4,heading4,I41,41,l41,heading41,(Shift Ctrl 4),Titre 41,t4.T4,4heading,h4,a.,4 dash,d,4 dash1,d1,31,h41,a.1,4 dash2,d2,32,h42,a.2,4 dash3,d3,33,h43,a.3,4 dash4,d4,34,h44,a.4,Sub sub heading,d5,35"/>
    <w:basedOn w:val="a0"/>
    <w:next w:val="a0"/>
    <w:link w:val="40"/>
    <w:uiPriority w:val="99"/>
    <w:qFormat/>
    <w:rsid w:val="009609A6"/>
    <w:pPr>
      <w:keepNext/>
      <w:numPr>
        <w:ilvl w:val="3"/>
        <w:numId w:val="16"/>
      </w:numPr>
      <w:spacing w:before="120" w:line="360" w:lineRule="auto"/>
      <w:jc w:val="both"/>
      <w:outlineLvl w:val="3"/>
    </w:pPr>
    <w:rPr>
      <w:b/>
      <w:bCs/>
      <w:sz w:val="28"/>
      <w:szCs w:val="28"/>
    </w:rPr>
  </w:style>
  <w:style w:type="paragraph" w:styleId="50">
    <w:name w:val="heading 5"/>
    <w:aliases w:val="H5,H51"/>
    <w:basedOn w:val="a0"/>
    <w:next w:val="a0"/>
    <w:link w:val="51"/>
    <w:uiPriority w:val="99"/>
    <w:qFormat/>
    <w:rsid w:val="004A7B38"/>
    <w:pPr>
      <w:keepNext/>
      <w:keepLines/>
      <w:numPr>
        <w:ilvl w:val="4"/>
        <w:numId w:val="16"/>
      </w:numPr>
      <w:spacing w:before="120" w:after="120" w:line="360" w:lineRule="auto"/>
      <w:ind w:left="1247" w:hanging="1247"/>
      <w:outlineLvl w:val="4"/>
    </w:pPr>
    <w:rPr>
      <w:b/>
      <w:bCs/>
      <w:iCs/>
      <w:sz w:val="28"/>
      <w:szCs w:val="26"/>
    </w:rPr>
  </w:style>
  <w:style w:type="paragraph" w:styleId="6">
    <w:name w:val="heading 6"/>
    <w:aliases w:val="__Подпункт"/>
    <w:basedOn w:val="a0"/>
    <w:next w:val="a0"/>
    <w:link w:val="60"/>
    <w:rsid w:val="007D6220"/>
    <w:pPr>
      <w:numPr>
        <w:ilvl w:val="5"/>
        <w:numId w:val="16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0"/>
    <w:next w:val="a0"/>
    <w:link w:val="70"/>
    <w:rsid w:val="007D6220"/>
    <w:pPr>
      <w:numPr>
        <w:ilvl w:val="6"/>
        <w:numId w:val="16"/>
      </w:numPr>
      <w:spacing w:before="240" w:after="60"/>
      <w:outlineLvl w:val="6"/>
    </w:pPr>
  </w:style>
  <w:style w:type="paragraph" w:styleId="8">
    <w:name w:val="heading 8"/>
    <w:basedOn w:val="a0"/>
    <w:next w:val="a0"/>
    <w:link w:val="80"/>
    <w:rsid w:val="007D6220"/>
    <w:pPr>
      <w:numPr>
        <w:ilvl w:val="7"/>
        <w:numId w:val="16"/>
      </w:numPr>
      <w:spacing w:before="240" w:after="60"/>
      <w:outlineLvl w:val="7"/>
    </w:pPr>
    <w:rPr>
      <w:i/>
      <w:iCs/>
    </w:rPr>
  </w:style>
  <w:style w:type="paragraph" w:styleId="9">
    <w:name w:val="heading 9"/>
    <w:basedOn w:val="a0"/>
    <w:next w:val="a0"/>
    <w:link w:val="90"/>
    <w:rsid w:val="007D6220"/>
    <w:pPr>
      <w:numPr>
        <w:ilvl w:val="8"/>
        <w:numId w:val="16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4">
    <w:name w:val="Заголовок 1 Знак"/>
    <w:aliases w:val="H1 Знак,Заголов Знак,Заголовок 1 Знак1 Знак,Заголовок 1 Знак Знак Знак"/>
    <w:basedOn w:val="a1"/>
    <w:link w:val="12"/>
    <w:uiPriority w:val="99"/>
    <w:locked/>
    <w:rsid w:val="00BB6D72"/>
    <w:rPr>
      <w:rFonts w:ascii="Times New Roman" w:eastAsia="Times New Roman" w:hAnsi="Times New Roman"/>
      <w:b/>
      <w:bCs/>
      <w:kern w:val="32"/>
      <w:sz w:val="28"/>
      <w:szCs w:val="28"/>
    </w:rPr>
  </w:style>
  <w:style w:type="character" w:customStyle="1" w:styleId="21">
    <w:name w:val="Заголовок 2 Знак"/>
    <w:basedOn w:val="a1"/>
    <w:link w:val="20"/>
    <w:locked/>
    <w:rsid w:val="00E27EFB"/>
    <w:rPr>
      <w:rFonts w:ascii="Times New Roman" w:eastAsia="Times New Roman" w:hAnsi="Times New Roman" w:cs="Arial"/>
      <w:b/>
      <w:bCs/>
      <w:iCs/>
      <w:sz w:val="28"/>
      <w:szCs w:val="28"/>
      <w:lang w:eastAsia="ar-SA"/>
    </w:rPr>
  </w:style>
  <w:style w:type="character" w:customStyle="1" w:styleId="31">
    <w:name w:val="Заголовок 3 Знак"/>
    <w:aliases w:val="H3 Знак,Пункт Знак,3 Знак,ç3 Знак,h3 Знак,H31 Знак,h31 Знак,H32 Знак,h32 Знак,H311 Знак,h311 Знак,H33 Знак,h33 Знак,H312 Знак,h312 Знак,H34 Знак,h34 Знак,H35 Знак,h35 Знак,H36 Знак,h36 Знак,H37 Знак,h37 Знак,H38 Знак,h38 Знак,H39 Знак"/>
    <w:basedOn w:val="a1"/>
    <w:link w:val="30"/>
    <w:uiPriority w:val="99"/>
    <w:locked/>
    <w:rsid w:val="009609A6"/>
    <w:rPr>
      <w:rFonts w:ascii="Times New Roman" w:eastAsia="Times New Roman" w:hAnsi="Times New Roman"/>
      <w:b/>
      <w:sz w:val="28"/>
      <w:szCs w:val="24"/>
      <w:lang w:eastAsia="ar-SA"/>
    </w:rPr>
  </w:style>
  <w:style w:type="character" w:customStyle="1" w:styleId="40">
    <w:name w:val="Заголовок 4 Знак"/>
    <w:aliases w:val="H4 Знак,Заголовок 4 (Приложение) Знак,Level 2 - a Знак,4 Знак,I4 Знак,l4 Знак,heading4 Знак,I41 Знак,41 Знак,l41 Знак,heading41 Знак,(Shift Ctrl 4) Знак,Titre 41 Знак,t4.T4 Знак,4heading Знак,h4 Знак,a. Знак,4 dash Знак,d Знак,d1 Знак"/>
    <w:basedOn w:val="a1"/>
    <w:link w:val="4"/>
    <w:uiPriority w:val="99"/>
    <w:locked/>
    <w:rsid w:val="009609A6"/>
    <w:rPr>
      <w:rFonts w:ascii="Times New Roman" w:eastAsia="Times New Roman" w:hAnsi="Times New Roman"/>
      <w:b/>
      <w:bCs/>
      <w:sz w:val="28"/>
      <w:szCs w:val="28"/>
    </w:rPr>
  </w:style>
  <w:style w:type="character" w:customStyle="1" w:styleId="51">
    <w:name w:val="Заголовок 5 Знак"/>
    <w:aliases w:val="H5 Знак,H51 Знак"/>
    <w:basedOn w:val="a1"/>
    <w:link w:val="50"/>
    <w:uiPriority w:val="99"/>
    <w:locked/>
    <w:rsid w:val="004A7B38"/>
    <w:rPr>
      <w:rFonts w:ascii="Times New Roman" w:eastAsia="Times New Roman" w:hAnsi="Times New Roman"/>
      <w:b/>
      <w:bCs/>
      <w:iCs/>
      <w:sz w:val="28"/>
      <w:szCs w:val="26"/>
    </w:rPr>
  </w:style>
  <w:style w:type="character" w:styleId="a4">
    <w:name w:val="Hyperlink"/>
    <w:basedOn w:val="a1"/>
    <w:uiPriority w:val="99"/>
    <w:rsid w:val="00F86697"/>
    <w:rPr>
      <w:rFonts w:cs="Times New Roman"/>
      <w:color w:val="0000FF"/>
      <w:u w:val="single"/>
    </w:rPr>
  </w:style>
  <w:style w:type="paragraph" w:styleId="15">
    <w:name w:val="toc 1"/>
    <w:basedOn w:val="a0"/>
    <w:next w:val="a0"/>
    <w:autoRedefine/>
    <w:uiPriority w:val="39"/>
    <w:rsid w:val="00E27EFB"/>
    <w:pPr>
      <w:tabs>
        <w:tab w:val="right" w:leader="dot" w:pos="9345"/>
      </w:tabs>
      <w:spacing w:line="360" w:lineRule="auto"/>
    </w:pPr>
    <w:rPr>
      <w:rFonts w:ascii="Times New Roman Полужирный" w:hAnsi="Times New Roman Полужирный" w:cs="Calibri"/>
      <w:b/>
      <w:bCs/>
      <w:sz w:val="28"/>
      <w:szCs w:val="20"/>
    </w:rPr>
  </w:style>
  <w:style w:type="paragraph" w:styleId="22">
    <w:name w:val="toc 2"/>
    <w:basedOn w:val="a0"/>
    <w:next w:val="a0"/>
    <w:autoRedefine/>
    <w:uiPriority w:val="39"/>
    <w:rsid w:val="004F5AA1"/>
    <w:pPr>
      <w:spacing w:line="360" w:lineRule="auto"/>
      <w:ind w:left="221"/>
    </w:pPr>
    <w:rPr>
      <w:rFonts w:cs="Calibri"/>
      <w:sz w:val="28"/>
      <w:szCs w:val="20"/>
    </w:rPr>
  </w:style>
  <w:style w:type="paragraph" w:styleId="a5">
    <w:name w:val="Title"/>
    <w:basedOn w:val="a0"/>
    <w:link w:val="a6"/>
    <w:uiPriority w:val="99"/>
    <w:qFormat/>
    <w:rsid w:val="00F86697"/>
    <w:pPr>
      <w:spacing w:before="240" w:after="60" w:line="360" w:lineRule="auto"/>
      <w:jc w:val="center"/>
    </w:pPr>
    <w:rPr>
      <w:rFonts w:ascii="Arial" w:hAnsi="Arial" w:cs="Arial"/>
      <w:b/>
      <w:bCs/>
      <w:caps/>
      <w:kern w:val="28"/>
      <w:sz w:val="32"/>
      <w:szCs w:val="32"/>
    </w:rPr>
  </w:style>
  <w:style w:type="character" w:customStyle="1" w:styleId="a6">
    <w:name w:val="Название Знак"/>
    <w:basedOn w:val="a1"/>
    <w:link w:val="a5"/>
    <w:uiPriority w:val="99"/>
    <w:locked/>
    <w:rsid w:val="00F86697"/>
    <w:rPr>
      <w:rFonts w:ascii="Arial" w:hAnsi="Arial" w:cs="Arial"/>
      <w:b/>
      <w:bCs/>
      <w:caps/>
      <w:kern w:val="28"/>
      <w:sz w:val="32"/>
      <w:szCs w:val="32"/>
      <w:lang w:eastAsia="ru-RU"/>
    </w:rPr>
  </w:style>
  <w:style w:type="paragraph" w:styleId="a7">
    <w:name w:val="Body Text"/>
    <w:basedOn w:val="a0"/>
    <w:link w:val="a8"/>
    <w:uiPriority w:val="99"/>
    <w:rsid w:val="00F86697"/>
    <w:pPr>
      <w:spacing w:after="120"/>
    </w:pPr>
    <w:rPr>
      <w:sz w:val="20"/>
      <w:szCs w:val="20"/>
    </w:rPr>
  </w:style>
  <w:style w:type="character" w:customStyle="1" w:styleId="a8">
    <w:name w:val="Основной текст Знак"/>
    <w:basedOn w:val="a1"/>
    <w:link w:val="a7"/>
    <w:uiPriority w:val="99"/>
    <w:locked/>
    <w:rsid w:val="00F86697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BodyTextIndentChar">
    <w:name w:val="Body Text Indent Char"/>
    <w:aliases w:val="Нумерованный список !! Char,Основной текст 1 Char,Надин стиль Char"/>
    <w:uiPriority w:val="99"/>
    <w:locked/>
    <w:rsid w:val="00F86697"/>
    <w:rPr>
      <w:sz w:val="24"/>
    </w:rPr>
  </w:style>
  <w:style w:type="paragraph" w:styleId="a9">
    <w:name w:val="Body Text Indent"/>
    <w:aliases w:val="Нумерованный список !!,Основной текст 1,Надин стиль"/>
    <w:basedOn w:val="a0"/>
    <w:link w:val="aa"/>
    <w:uiPriority w:val="99"/>
    <w:rsid w:val="00F86697"/>
    <w:pPr>
      <w:spacing w:after="120" w:line="360" w:lineRule="auto"/>
      <w:ind w:left="283"/>
    </w:pPr>
    <w:rPr>
      <w:rFonts w:ascii="Calibri" w:eastAsia="Calibri" w:hAnsi="Calibri"/>
    </w:rPr>
  </w:style>
  <w:style w:type="character" w:customStyle="1" w:styleId="aa">
    <w:name w:val="Основной текст с отступом Знак"/>
    <w:aliases w:val="Нумерованный список !! Знак,Основной текст 1 Знак,Надин стиль Знак"/>
    <w:basedOn w:val="a1"/>
    <w:link w:val="a9"/>
    <w:uiPriority w:val="99"/>
    <w:locked/>
    <w:rsid w:val="002345CF"/>
    <w:rPr>
      <w:rFonts w:ascii="Times New Roman" w:hAnsi="Times New Roman" w:cs="Times New Roman"/>
      <w:sz w:val="24"/>
      <w:szCs w:val="24"/>
    </w:rPr>
  </w:style>
  <w:style w:type="character" w:customStyle="1" w:styleId="16">
    <w:name w:val="Основной текст с отступом Знак1"/>
    <w:basedOn w:val="a1"/>
    <w:uiPriority w:val="99"/>
    <w:semiHidden/>
    <w:rsid w:val="00F86697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ab">
    <w:name w:val="Заголовки частей документа"/>
    <w:basedOn w:val="a0"/>
    <w:next w:val="a0"/>
    <w:uiPriority w:val="99"/>
    <w:rsid w:val="00F86697"/>
    <w:pPr>
      <w:keepNext/>
      <w:pageBreakBefore/>
      <w:spacing w:before="120" w:after="120" w:line="360" w:lineRule="auto"/>
      <w:jc w:val="center"/>
    </w:pPr>
    <w:rPr>
      <w:b/>
      <w:caps/>
      <w:sz w:val="28"/>
      <w:szCs w:val="20"/>
    </w:rPr>
  </w:style>
  <w:style w:type="paragraph" w:customStyle="1" w:styleId="phNormal">
    <w:name w:val="ph_Normal Знак Знак Знак Знак"/>
    <w:basedOn w:val="a0"/>
    <w:uiPriority w:val="99"/>
    <w:rsid w:val="00F86697"/>
    <w:pPr>
      <w:spacing w:line="360" w:lineRule="auto"/>
      <w:ind w:firstLine="851"/>
      <w:jc w:val="both"/>
    </w:pPr>
  </w:style>
  <w:style w:type="paragraph" w:customStyle="1" w:styleId="TableColumnHeading">
    <w:name w:val="Table_Column_Heading"/>
    <w:basedOn w:val="a0"/>
    <w:uiPriority w:val="99"/>
    <w:rsid w:val="00F86697"/>
    <w:pPr>
      <w:keepNext/>
      <w:keepLines/>
      <w:spacing w:before="120" w:after="120" w:line="360" w:lineRule="auto"/>
      <w:ind w:left="-113" w:right="113"/>
      <w:jc w:val="center"/>
    </w:pPr>
    <w:rPr>
      <w:b/>
      <w:sz w:val="20"/>
    </w:rPr>
  </w:style>
  <w:style w:type="paragraph" w:customStyle="1" w:styleId="Default">
    <w:name w:val="Default"/>
    <w:uiPriority w:val="99"/>
    <w:rsid w:val="00F86697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customStyle="1" w:styleId="ac">
    <w:name w:val="Текст документа"/>
    <w:basedOn w:val="usual"/>
    <w:link w:val="ad"/>
    <w:uiPriority w:val="99"/>
    <w:qFormat/>
    <w:rsid w:val="00BB6DEF"/>
  </w:style>
  <w:style w:type="character" w:customStyle="1" w:styleId="ad">
    <w:name w:val="Текст документа Знак"/>
    <w:link w:val="ac"/>
    <w:uiPriority w:val="99"/>
    <w:locked/>
    <w:rsid w:val="00BB6DEF"/>
    <w:rPr>
      <w:rFonts w:ascii="Times New Roman" w:eastAsia="Times New Roman" w:hAnsi="Times New Roman"/>
      <w:sz w:val="28"/>
      <w:szCs w:val="24"/>
      <w:lang w:eastAsia="en-US"/>
    </w:rPr>
  </w:style>
  <w:style w:type="paragraph" w:styleId="ae">
    <w:name w:val="List Bullet"/>
    <w:aliases w:val="List Bullet 1,UL"/>
    <w:basedOn w:val="af"/>
    <w:rsid w:val="00695763"/>
    <w:pPr>
      <w:spacing w:after="120" w:line="360" w:lineRule="auto"/>
      <w:ind w:left="720" w:firstLine="0"/>
      <w:contextualSpacing w:val="0"/>
      <w:jc w:val="both"/>
    </w:pPr>
  </w:style>
  <w:style w:type="paragraph" w:styleId="af">
    <w:name w:val="List"/>
    <w:basedOn w:val="a0"/>
    <w:uiPriority w:val="99"/>
    <w:semiHidden/>
    <w:rsid w:val="00695763"/>
    <w:pPr>
      <w:ind w:left="283" w:hanging="283"/>
      <w:contextualSpacing/>
    </w:pPr>
  </w:style>
  <w:style w:type="paragraph" w:customStyle="1" w:styleId="TableCaption">
    <w:name w:val="Table_Caption"/>
    <w:basedOn w:val="af0"/>
    <w:uiPriority w:val="99"/>
    <w:rsid w:val="00695763"/>
    <w:pPr>
      <w:keepLines/>
      <w:spacing w:before="120" w:after="0"/>
    </w:pPr>
    <w:rPr>
      <w:sz w:val="24"/>
      <w:szCs w:val="20"/>
    </w:rPr>
  </w:style>
  <w:style w:type="paragraph" w:customStyle="1" w:styleId="TableBody">
    <w:name w:val="Table_Body"/>
    <w:basedOn w:val="a0"/>
    <w:uiPriority w:val="99"/>
    <w:rsid w:val="00695763"/>
    <w:pPr>
      <w:keepLines/>
      <w:spacing w:before="60" w:after="60" w:line="360" w:lineRule="auto"/>
      <w:jc w:val="both"/>
    </w:pPr>
    <w:rPr>
      <w:spacing w:val="-5"/>
      <w:sz w:val="20"/>
      <w:szCs w:val="20"/>
      <w:lang w:eastAsia="en-US"/>
    </w:rPr>
  </w:style>
  <w:style w:type="paragraph" w:customStyle="1" w:styleId="TableRowNumber">
    <w:name w:val="Table_Row_Number"/>
    <w:basedOn w:val="a0"/>
    <w:uiPriority w:val="99"/>
    <w:rsid w:val="00695763"/>
    <w:pPr>
      <w:keepLines/>
      <w:numPr>
        <w:numId w:val="1"/>
      </w:numPr>
      <w:spacing w:before="60" w:after="60" w:line="360" w:lineRule="auto"/>
    </w:pPr>
    <w:rPr>
      <w:spacing w:val="-5"/>
      <w:sz w:val="20"/>
      <w:szCs w:val="20"/>
      <w:lang w:eastAsia="en-US"/>
    </w:rPr>
  </w:style>
  <w:style w:type="paragraph" w:styleId="af0">
    <w:name w:val="caption"/>
    <w:aliases w:val="Рисунок название стить"/>
    <w:basedOn w:val="a0"/>
    <w:next w:val="a0"/>
    <w:link w:val="af1"/>
    <w:qFormat/>
    <w:rsid w:val="00BB6DEF"/>
    <w:pPr>
      <w:keepNext/>
      <w:spacing w:after="120" w:line="312" w:lineRule="auto"/>
      <w:jc w:val="both"/>
    </w:pPr>
    <w:rPr>
      <w:bCs/>
      <w:sz w:val="28"/>
      <w:szCs w:val="28"/>
    </w:rPr>
  </w:style>
  <w:style w:type="paragraph" w:customStyle="1" w:styleId="13">
    <w:name w:val="Маркированный список 1"/>
    <w:basedOn w:val="a0"/>
    <w:qFormat/>
    <w:rsid w:val="005825BD"/>
    <w:pPr>
      <w:numPr>
        <w:numId w:val="11"/>
      </w:numPr>
      <w:tabs>
        <w:tab w:val="left" w:pos="1274"/>
      </w:tabs>
      <w:spacing w:line="360" w:lineRule="auto"/>
      <w:contextualSpacing/>
      <w:jc w:val="both"/>
    </w:pPr>
    <w:rPr>
      <w:sz w:val="28"/>
      <w:szCs w:val="28"/>
    </w:rPr>
  </w:style>
  <w:style w:type="paragraph" w:customStyle="1" w:styleId="1">
    <w:name w:val="Нумерованный список 1"/>
    <w:basedOn w:val="a0"/>
    <w:rsid w:val="005825BD"/>
    <w:pPr>
      <w:numPr>
        <w:numId w:val="12"/>
      </w:numPr>
      <w:ind w:left="0" w:firstLine="851"/>
    </w:pPr>
  </w:style>
  <w:style w:type="paragraph" w:customStyle="1" w:styleId="1-21">
    <w:name w:val="Средняя сетка 1 - Акцент 21"/>
    <w:basedOn w:val="a0"/>
    <w:uiPriority w:val="99"/>
    <w:rsid w:val="009250A7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table" w:styleId="af2">
    <w:name w:val="Table Grid"/>
    <w:basedOn w:val="a2"/>
    <w:uiPriority w:val="99"/>
    <w:rsid w:val="0042614E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3">
    <w:name w:val="annotation reference"/>
    <w:basedOn w:val="a1"/>
    <w:uiPriority w:val="99"/>
    <w:rsid w:val="001B5203"/>
    <w:rPr>
      <w:rFonts w:cs="Times New Roman"/>
      <w:sz w:val="16"/>
      <w:szCs w:val="16"/>
    </w:rPr>
  </w:style>
  <w:style w:type="paragraph" w:styleId="af4">
    <w:name w:val="annotation text"/>
    <w:basedOn w:val="a0"/>
    <w:link w:val="af5"/>
    <w:rsid w:val="001B5203"/>
    <w:rPr>
      <w:sz w:val="20"/>
      <w:szCs w:val="20"/>
    </w:rPr>
  </w:style>
  <w:style w:type="character" w:customStyle="1" w:styleId="af5">
    <w:name w:val="Текст примечания Знак"/>
    <w:basedOn w:val="a1"/>
    <w:link w:val="af4"/>
    <w:locked/>
    <w:rsid w:val="001B5203"/>
    <w:rPr>
      <w:rFonts w:ascii="Times New Roman" w:hAnsi="Times New Roman" w:cs="Times New Roman"/>
      <w:sz w:val="20"/>
      <w:szCs w:val="20"/>
      <w:lang w:eastAsia="ru-RU"/>
    </w:rPr>
  </w:style>
  <w:style w:type="paragraph" w:styleId="af6">
    <w:name w:val="annotation subject"/>
    <w:basedOn w:val="af4"/>
    <w:next w:val="af4"/>
    <w:link w:val="af7"/>
    <w:uiPriority w:val="99"/>
    <w:semiHidden/>
    <w:rsid w:val="001B5203"/>
    <w:rPr>
      <w:b/>
      <w:bCs/>
    </w:rPr>
  </w:style>
  <w:style w:type="character" w:customStyle="1" w:styleId="af7">
    <w:name w:val="Тема примечания Знак"/>
    <w:basedOn w:val="af5"/>
    <w:link w:val="af6"/>
    <w:uiPriority w:val="99"/>
    <w:semiHidden/>
    <w:locked/>
    <w:rsid w:val="001B5203"/>
    <w:rPr>
      <w:rFonts w:ascii="Times New Roman" w:hAnsi="Times New Roman" w:cs="Times New Roman"/>
      <w:b/>
      <w:bCs/>
      <w:sz w:val="20"/>
      <w:szCs w:val="20"/>
      <w:lang w:eastAsia="ru-RU"/>
    </w:rPr>
  </w:style>
  <w:style w:type="paragraph" w:styleId="af8">
    <w:name w:val="Balloon Text"/>
    <w:basedOn w:val="a0"/>
    <w:link w:val="af9"/>
    <w:uiPriority w:val="99"/>
    <w:semiHidden/>
    <w:rsid w:val="001B5203"/>
    <w:rPr>
      <w:rFonts w:ascii="Tahoma" w:hAnsi="Tahoma" w:cs="Tahoma"/>
      <w:sz w:val="16"/>
      <w:szCs w:val="16"/>
    </w:rPr>
  </w:style>
  <w:style w:type="character" w:customStyle="1" w:styleId="af9">
    <w:name w:val="Текст выноски Знак"/>
    <w:basedOn w:val="a1"/>
    <w:link w:val="af8"/>
    <w:uiPriority w:val="99"/>
    <w:semiHidden/>
    <w:locked/>
    <w:rsid w:val="001B5203"/>
    <w:rPr>
      <w:rFonts w:ascii="Tahoma" w:hAnsi="Tahoma" w:cs="Tahoma"/>
      <w:sz w:val="16"/>
      <w:szCs w:val="16"/>
      <w:lang w:eastAsia="ru-RU"/>
    </w:rPr>
  </w:style>
  <w:style w:type="paragraph" w:styleId="afa">
    <w:name w:val="Document Map"/>
    <w:basedOn w:val="a0"/>
    <w:link w:val="afb"/>
    <w:uiPriority w:val="99"/>
    <w:semiHidden/>
    <w:rsid w:val="006B6CFF"/>
    <w:rPr>
      <w:rFonts w:ascii="Tahoma" w:hAnsi="Tahoma" w:cs="Tahoma"/>
      <w:sz w:val="16"/>
      <w:szCs w:val="16"/>
    </w:rPr>
  </w:style>
  <w:style w:type="character" w:customStyle="1" w:styleId="afb">
    <w:name w:val="Схема документа Знак"/>
    <w:basedOn w:val="a1"/>
    <w:link w:val="afa"/>
    <w:uiPriority w:val="99"/>
    <w:semiHidden/>
    <w:locked/>
    <w:rsid w:val="006B6CFF"/>
    <w:rPr>
      <w:rFonts w:ascii="Tahoma" w:hAnsi="Tahoma" w:cs="Tahoma"/>
      <w:sz w:val="16"/>
      <w:szCs w:val="16"/>
      <w:lang w:eastAsia="ru-RU"/>
    </w:rPr>
  </w:style>
  <w:style w:type="paragraph" w:styleId="afc">
    <w:name w:val="header"/>
    <w:aliases w:val="Linie,header"/>
    <w:basedOn w:val="a0"/>
    <w:link w:val="afd"/>
    <w:uiPriority w:val="99"/>
    <w:rsid w:val="006B6CFF"/>
    <w:pPr>
      <w:tabs>
        <w:tab w:val="center" w:pos="4677"/>
        <w:tab w:val="right" w:pos="9355"/>
      </w:tabs>
    </w:pPr>
  </w:style>
  <w:style w:type="character" w:customStyle="1" w:styleId="afd">
    <w:name w:val="Верхний колонтитул Знак"/>
    <w:aliases w:val="Linie Знак,header Знак"/>
    <w:basedOn w:val="a1"/>
    <w:link w:val="afc"/>
    <w:uiPriority w:val="99"/>
    <w:locked/>
    <w:rsid w:val="006B6CFF"/>
    <w:rPr>
      <w:rFonts w:ascii="Times New Roman" w:hAnsi="Times New Roman" w:cs="Times New Roman"/>
      <w:sz w:val="24"/>
      <w:szCs w:val="24"/>
      <w:lang w:eastAsia="ru-RU"/>
    </w:rPr>
  </w:style>
  <w:style w:type="paragraph" w:styleId="afe">
    <w:name w:val="footer"/>
    <w:basedOn w:val="a0"/>
    <w:link w:val="aff"/>
    <w:uiPriority w:val="99"/>
    <w:rsid w:val="006B6CFF"/>
    <w:pPr>
      <w:tabs>
        <w:tab w:val="center" w:pos="4677"/>
        <w:tab w:val="right" w:pos="9355"/>
      </w:tabs>
    </w:pPr>
  </w:style>
  <w:style w:type="character" w:customStyle="1" w:styleId="aff">
    <w:name w:val="Нижний колонтитул Знак"/>
    <w:basedOn w:val="a1"/>
    <w:link w:val="afe"/>
    <w:uiPriority w:val="99"/>
    <w:locked/>
    <w:rsid w:val="006B6CFF"/>
    <w:rPr>
      <w:rFonts w:ascii="Times New Roman" w:hAnsi="Times New Roman" w:cs="Times New Roman"/>
      <w:sz w:val="24"/>
      <w:szCs w:val="24"/>
      <w:lang w:eastAsia="ru-RU"/>
    </w:rPr>
  </w:style>
  <w:style w:type="paragraph" w:styleId="23">
    <w:name w:val="Body Text Indent 2"/>
    <w:basedOn w:val="a0"/>
    <w:link w:val="24"/>
    <w:uiPriority w:val="99"/>
    <w:rsid w:val="007C4184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1"/>
    <w:link w:val="23"/>
    <w:uiPriority w:val="99"/>
    <w:locked/>
    <w:rsid w:val="007C4184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ASN">
    <w:name w:val="ASN"/>
    <w:basedOn w:val="a0"/>
    <w:uiPriority w:val="99"/>
    <w:rsid w:val="0055769A"/>
    <w:pPr>
      <w:spacing w:before="240" w:after="60"/>
      <w:ind w:firstLine="720"/>
      <w:jc w:val="both"/>
    </w:pPr>
    <w:rPr>
      <w:rFonts w:ascii="Courier New" w:hAnsi="Courier New" w:cs="Courier New"/>
      <w:sz w:val="28"/>
      <w:szCs w:val="28"/>
      <w:lang w:val="en-US"/>
    </w:rPr>
  </w:style>
  <w:style w:type="paragraph" w:customStyle="1" w:styleId="TableBodyCentered">
    <w:name w:val="Table_Body_Centered"/>
    <w:basedOn w:val="a0"/>
    <w:uiPriority w:val="99"/>
    <w:rsid w:val="00945E66"/>
    <w:pPr>
      <w:keepLines/>
      <w:spacing w:before="60" w:after="60" w:line="360" w:lineRule="auto"/>
      <w:jc w:val="center"/>
    </w:pPr>
    <w:rPr>
      <w:spacing w:val="-5"/>
      <w:sz w:val="20"/>
      <w:szCs w:val="20"/>
      <w:lang w:eastAsia="en-US"/>
    </w:rPr>
  </w:style>
  <w:style w:type="paragraph" w:customStyle="1" w:styleId="aff0">
    <w:name w:val="Список маркированный"/>
    <w:basedOn w:val="a9"/>
    <w:link w:val="aff1"/>
    <w:rsid w:val="00D63230"/>
    <w:pPr>
      <w:spacing w:after="0"/>
      <w:ind w:left="0"/>
      <w:jc w:val="both"/>
    </w:pPr>
    <w:rPr>
      <w:rFonts w:ascii="Times New Roman" w:hAnsi="Times New Roman"/>
      <w:sz w:val="20"/>
      <w:szCs w:val="20"/>
    </w:rPr>
  </w:style>
  <w:style w:type="character" w:customStyle="1" w:styleId="aff1">
    <w:name w:val="Список маркированный Знак"/>
    <w:link w:val="aff0"/>
    <w:locked/>
    <w:rsid w:val="00D63230"/>
    <w:rPr>
      <w:rFonts w:ascii="Times New Roman" w:hAnsi="Times New Roman"/>
      <w:sz w:val="20"/>
    </w:rPr>
  </w:style>
  <w:style w:type="paragraph" w:customStyle="1" w:styleId="25">
    <w:name w:val="Список маркированный_2"/>
    <w:basedOn w:val="aff0"/>
    <w:rsid w:val="00D63230"/>
    <w:pPr>
      <w:ind w:left="-152" w:firstLine="720"/>
    </w:pPr>
  </w:style>
  <w:style w:type="paragraph" w:styleId="32">
    <w:name w:val="toc 3"/>
    <w:basedOn w:val="a0"/>
    <w:next w:val="a0"/>
    <w:autoRedefine/>
    <w:uiPriority w:val="39"/>
    <w:rsid w:val="00BB6D72"/>
    <w:pPr>
      <w:tabs>
        <w:tab w:val="left" w:pos="1200"/>
        <w:tab w:val="right" w:leader="dot" w:pos="9345"/>
      </w:tabs>
      <w:spacing w:line="360" w:lineRule="auto"/>
      <w:ind w:left="442"/>
    </w:pPr>
    <w:rPr>
      <w:rFonts w:cs="Calibri"/>
      <w:iCs/>
      <w:noProof/>
      <w:sz w:val="28"/>
      <w:szCs w:val="28"/>
    </w:rPr>
  </w:style>
  <w:style w:type="paragraph" w:styleId="41">
    <w:name w:val="toc 4"/>
    <w:basedOn w:val="a0"/>
    <w:next w:val="a0"/>
    <w:autoRedefine/>
    <w:uiPriority w:val="99"/>
    <w:rsid w:val="004F0529"/>
    <w:pPr>
      <w:ind w:left="720"/>
    </w:pPr>
    <w:rPr>
      <w:rFonts w:ascii="Calibri" w:hAnsi="Calibri" w:cs="Calibri"/>
      <w:sz w:val="18"/>
      <w:szCs w:val="18"/>
    </w:rPr>
  </w:style>
  <w:style w:type="paragraph" w:styleId="52">
    <w:name w:val="toc 5"/>
    <w:basedOn w:val="a0"/>
    <w:next w:val="a0"/>
    <w:autoRedefine/>
    <w:uiPriority w:val="99"/>
    <w:rsid w:val="004F0529"/>
    <w:pPr>
      <w:ind w:left="960"/>
    </w:pPr>
    <w:rPr>
      <w:rFonts w:ascii="Calibri" w:hAnsi="Calibri" w:cs="Calibri"/>
      <w:sz w:val="18"/>
      <w:szCs w:val="18"/>
    </w:rPr>
  </w:style>
  <w:style w:type="paragraph" w:styleId="61">
    <w:name w:val="toc 6"/>
    <w:basedOn w:val="a0"/>
    <w:next w:val="a0"/>
    <w:autoRedefine/>
    <w:uiPriority w:val="99"/>
    <w:rsid w:val="004F0529"/>
    <w:pPr>
      <w:ind w:left="1200"/>
    </w:pPr>
    <w:rPr>
      <w:rFonts w:ascii="Calibri" w:hAnsi="Calibri" w:cs="Calibri"/>
      <w:sz w:val="18"/>
      <w:szCs w:val="18"/>
    </w:rPr>
  </w:style>
  <w:style w:type="paragraph" w:styleId="71">
    <w:name w:val="toc 7"/>
    <w:basedOn w:val="a0"/>
    <w:next w:val="a0"/>
    <w:autoRedefine/>
    <w:uiPriority w:val="99"/>
    <w:rsid w:val="004F0529"/>
    <w:pPr>
      <w:ind w:left="1440"/>
    </w:pPr>
    <w:rPr>
      <w:rFonts w:ascii="Calibri" w:hAnsi="Calibri" w:cs="Calibri"/>
      <w:sz w:val="18"/>
      <w:szCs w:val="18"/>
    </w:rPr>
  </w:style>
  <w:style w:type="paragraph" w:styleId="81">
    <w:name w:val="toc 8"/>
    <w:basedOn w:val="a0"/>
    <w:next w:val="a0"/>
    <w:autoRedefine/>
    <w:uiPriority w:val="99"/>
    <w:rsid w:val="004F0529"/>
    <w:pPr>
      <w:ind w:left="1680"/>
    </w:pPr>
    <w:rPr>
      <w:rFonts w:ascii="Calibri" w:hAnsi="Calibri" w:cs="Calibri"/>
      <w:sz w:val="18"/>
      <w:szCs w:val="18"/>
    </w:rPr>
  </w:style>
  <w:style w:type="paragraph" w:styleId="91">
    <w:name w:val="toc 9"/>
    <w:basedOn w:val="a0"/>
    <w:next w:val="a0"/>
    <w:autoRedefine/>
    <w:uiPriority w:val="99"/>
    <w:rsid w:val="004F0529"/>
    <w:pPr>
      <w:ind w:left="1920"/>
    </w:pPr>
    <w:rPr>
      <w:rFonts w:ascii="Calibri" w:hAnsi="Calibri" w:cs="Calibri"/>
      <w:sz w:val="18"/>
      <w:szCs w:val="18"/>
    </w:rPr>
  </w:style>
  <w:style w:type="paragraph" w:customStyle="1" w:styleId="aff2">
    <w:name w:val="Штамп"/>
    <w:basedOn w:val="a0"/>
    <w:uiPriority w:val="99"/>
    <w:rsid w:val="00D66F23"/>
    <w:pPr>
      <w:jc w:val="center"/>
    </w:pPr>
    <w:rPr>
      <w:rFonts w:ascii="ГОСТ тип А" w:hAnsi="ГОСТ тип А"/>
      <w:i/>
      <w:noProof/>
      <w:sz w:val="18"/>
      <w:szCs w:val="20"/>
    </w:rPr>
  </w:style>
  <w:style w:type="paragraph" w:customStyle="1" w:styleId="aff3">
    <w:name w:val="Наименование системы"/>
    <w:basedOn w:val="a0"/>
    <w:uiPriority w:val="99"/>
    <w:rsid w:val="00D66F23"/>
    <w:pPr>
      <w:spacing w:before="120" w:line="360" w:lineRule="auto"/>
      <w:jc w:val="center"/>
    </w:pPr>
    <w:rPr>
      <w:caps/>
    </w:rPr>
  </w:style>
  <w:style w:type="paragraph" w:customStyle="1" w:styleId="dash04420435043a04410442">
    <w:name w:val="dash0442_0435_043a_0441_0442"/>
    <w:basedOn w:val="a0"/>
    <w:rsid w:val="006D2367"/>
    <w:pPr>
      <w:spacing w:line="360" w:lineRule="atLeast"/>
      <w:ind w:firstLine="700"/>
      <w:jc w:val="both"/>
    </w:pPr>
    <w:rPr>
      <w:rFonts w:ascii="Arial" w:hAnsi="Arial" w:cs="Arial"/>
      <w:sz w:val="20"/>
      <w:szCs w:val="20"/>
    </w:rPr>
  </w:style>
  <w:style w:type="character" w:customStyle="1" w:styleId="dash04420435043a04410442char1">
    <w:name w:val="dash0442_0435_043a_0441_0442__char1"/>
    <w:basedOn w:val="a1"/>
    <w:rsid w:val="006D2367"/>
    <w:rPr>
      <w:rFonts w:ascii="Arial" w:hAnsi="Arial" w:cs="Arial" w:hint="default"/>
      <w:sz w:val="20"/>
      <w:szCs w:val="20"/>
    </w:rPr>
  </w:style>
  <w:style w:type="paragraph" w:customStyle="1" w:styleId="list0020paragraph">
    <w:name w:val="list_0020paragraph"/>
    <w:basedOn w:val="a0"/>
    <w:rsid w:val="00071649"/>
    <w:pPr>
      <w:ind w:left="720"/>
    </w:pPr>
  </w:style>
  <w:style w:type="character" w:customStyle="1" w:styleId="list0020paragraphchar1">
    <w:name w:val="list_0020paragraph__char1"/>
    <w:basedOn w:val="a1"/>
    <w:rsid w:val="00071649"/>
    <w:rPr>
      <w:rFonts w:ascii="Times New Roman" w:hAnsi="Times New Roman" w:cs="Times New Roman" w:hint="default"/>
      <w:sz w:val="24"/>
      <w:szCs w:val="24"/>
    </w:rPr>
  </w:style>
  <w:style w:type="character" w:customStyle="1" w:styleId="normalchar1">
    <w:name w:val="normal__char1"/>
    <w:basedOn w:val="a1"/>
    <w:rsid w:val="00071649"/>
    <w:rPr>
      <w:rFonts w:ascii="Times New Roman" w:hAnsi="Times New Roman" w:cs="Times New Roman" w:hint="default"/>
      <w:sz w:val="24"/>
      <w:szCs w:val="24"/>
    </w:rPr>
  </w:style>
  <w:style w:type="character" w:customStyle="1" w:styleId="normal0020tablechar">
    <w:name w:val="normal_0020table__char"/>
    <w:basedOn w:val="a1"/>
    <w:rsid w:val="00071649"/>
  </w:style>
  <w:style w:type="paragraph" w:customStyle="1" w:styleId="normal0020table">
    <w:name w:val="normal_0020table"/>
    <w:basedOn w:val="a0"/>
    <w:rsid w:val="00071649"/>
  </w:style>
  <w:style w:type="paragraph" w:customStyle="1" w:styleId="body0020text0020indent">
    <w:name w:val="body_0020text_0020indent"/>
    <w:basedOn w:val="a0"/>
    <w:rsid w:val="00477766"/>
    <w:pPr>
      <w:spacing w:after="120" w:line="360" w:lineRule="atLeast"/>
      <w:ind w:left="280"/>
    </w:pPr>
    <w:rPr>
      <w:rFonts w:ascii="Calibri" w:hAnsi="Calibri"/>
    </w:rPr>
  </w:style>
  <w:style w:type="character" w:customStyle="1" w:styleId="body0020text0020indentchar1">
    <w:name w:val="body_0020text_0020indent__char1"/>
    <w:basedOn w:val="a1"/>
    <w:rsid w:val="00477766"/>
    <w:rPr>
      <w:rFonts w:ascii="Calibri" w:hAnsi="Calibri" w:hint="default"/>
      <w:sz w:val="24"/>
      <w:szCs w:val="24"/>
    </w:rPr>
  </w:style>
  <w:style w:type="paragraph" w:customStyle="1" w:styleId="17">
    <w:name w:val="Обычный1"/>
    <w:basedOn w:val="a0"/>
    <w:rsid w:val="00477766"/>
  </w:style>
  <w:style w:type="paragraph" w:customStyle="1" w:styleId="table005fbody005fcentered1">
    <w:name w:val="table_005fbody_005fcentered1"/>
    <w:basedOn w:val="a0"/>
    <w:rsid w:val="00026F84"/>
    <w:pPr>
      <w:spacing w:before="60" w:after="60" w:line="360" w:lineRule="atLeast"/>
      <w:jc w:val="center"/>
    </w:pPr>
    <w:rPr>
      <w:sz w:val="20"/>
      <w:szCs w:val="20"/>
    </w:rPr>
  </w:style>
  <w:style w:type="character" w:customStyle="1" w:styleId="table005fbody005fcenteredchar1">
    <w:name w:val="table_005fbody_005fcentered__char1"/>
    <w:basedOn w:val="a1"/>
    <w:rsid w:val="00026F84"/>
    <w:rPr>
      <w:rFonts w:ascii="Times New Roman" w:hAnsi="Times New Roman" w:cs="Times New Roman" w:hint="default"/>
      <w:spacing w:val="0"/>
      <w:sz w:val="20"/>
      <w:szCs w:val="20"/>
    </w:rPr>
  </w:style>
  <w:style w:type="paragraph" w:customStyle="1" w:styleId="table005fcaption1">
    <w:name w:val="table_005fcaption1"/>
    <w:basedOn w:val="a0"/>
    <w:rsid w:val="00CE3A18"/>
    <w:pPr>
      <w:spacing w:before="120" w:line="360" w:lineRule="atLeast"/>
    </w:pPr>
    <w:rPr>
      <w:b/>
      <w:bCs/>
    </w:rPr>
  </w:style>
  <w:style w:type="character" w:customStyle="1" w:styleId="m1">
    <w:name w:val="m1"/>
    <w:basedOn w:val="a1"/>
    <w:uiPriority w:val="99"/>
    <w:rsid w:val="009E1ADC"/>
    <w:rPr>
      <w:color w:val="0000FF"/>
    </w:rPr>
  </w:style>
  <w:style w:type="character" w:customStyle="1" w:styleId="pi1">
    <w:name w:val="pi1"/>
    <w:basedOn w:val="a1"/>
    <w:rsid w:val="009E1ADC"/>
    <w:rPr>
      <w:color w:val="0000FF"/>
    </w:rPr>
  </w:style>
  <w:style w:type="character" w:customStyle="1" w:styleId="t1">
    <w:name w:val="t1"/>
    <w:basedOn w:val="a1"/>
    <w:rsid w:val="009E1ADC"/>
    <w:rPr>
      <w:color w:val="990000"/>
    </w:rPr>
  </w:style>
  <w:style w:type="character" w:customStyle="1" w:styleId="ns1">
    <w:name w:val="ns1"/>
    <w:basedOn w:val="a1"/>
    <w:rsid w:val="009E1ADC"/>
    <w:rPr>
      <w:color w:val="FF0000"/>
    </w:rPr>
  </w:style>
  <w:style w:type="character" w:customStyle="1" w:styleId="b1">
    <w:name w:val="b1"/>
    <w:basedOn w:val="a1"/>
    <w:rsid w:val="009E1ADC"/>
    <w:rPr>
      <w:rFonts w:ascii="Courier New" w:hAnsi="Courier New" w:cs="Courier New" w:hint="default"/>
      <w:b/>
      <w:bCs/>
      <w:strike w:val="0"/>
      <w:dstrike w:val="0"/>
      <w:color w:val="FF0000"/>
      <w:u w:val="none"/>
      <w:effect w:val="none"/>
    </w:rPr>
  </w:style>
  <w:style w:type="character" w:customStyle="1" w:styleId="tx1">
    <w:name w:val="tx1"/>
    <w:basedOn w:val="a1"/>
    <w:rsid w:val="009E1ADC"/>
    <w:rPr>
      <w:b/>
      <w:bCs/>
    </w:rPr>
  </w:style>
  <w:style w:type="paragraph" w:customStyle="1" w:styleId="p">
    <w:name w:val="p"/>
    <w:basedOn w:val="a0"/>
    <w:rsid w:val="009E1ADC"/>
    <w:pPr>
      <w:spacing w:before="240" w:after="100" w:afterAutospacing="1"/>
    </w:pPr>
  </w:style>
  <w:style w:type="character" w:customStyle="1" w:styleId="resultoftext3">
    <w:name w:val="resultoftext3"/>
    <w:basedOn w:val="a1"/>
    <w:rsid w:val="009E1ADC"/>
    <w:rPr>
      <w:color w:val="000000"/>
      <w:shd w:val="clear" w:color="auto" w:fill="FFFF66"/>
    </w:rPr>
  </w:style>
  <w:style w:type="paragraph" w:customStyle="1" w:styleId="shortdesc">
    <w:name w:val="shortdesc"/>
    <w:basedOn w:val="a0"/>
    <w:rsid w:val="009E1ADC"/>
    <w:pPr>
      <w:spacing w:before="100" w:beforeAutospacing="1" w:after="100" w:afterAutospacing="1"/>
    </w:pPr>
  </w:style>
  <w:style w:type="character" w:customStyle="1" w:styleId="keyword">
    <w:name w:val="keyword"/>
    <w:basedOn w:val="a1"/>
    <w:rsid w:val="009E1ADC"/>
  </w:style>
  <w:style w:type="character" w:customStyle="1" w:styleId="ph">
    <w:name w:val="ph"/>
    <w:basedOn w:val="a1"/>
    <w:rsid w:val="009E1ADC"/>
  </w:style>
  <w:style w:type="paragraph" w:customStyle="1" w:styleId="10">
    <w:name w:val="Дефис 1"/>
    <w:basedOn w:val="ae"/>
    <w:link w:val="18"/>
    <w:rsid w:val="00922F89"/>
    <w:pPr>
      <w:keepLines/>
      <w:numPr>
        <w:numId w:val="2"/>
      </w:numPr>
      <w:spacing w:before="60" w:after="60"/>
    </w:pPr>
  </w:style>
  <w:style w:type="character" w:customStyle="1" w:styleId="18">
    <w:name w:val="Дефис 1 Знак"/>
    <w:basedOn w:val="a1"/>
    <w:link w:val="10"/>
    <w:locked/>
    <w:rsid w:val="00922F89"/>
    <w:rPr>
      <w:rFonts w:ascii="Times New Roman" w:eastAsia="Times New Roman" w:hAnsi="Times New Roman"/>
      <w:sz w:val="24"/>
      <w:szCs w:val="24"/>
    </w:rPr>
  </w:style>
  <w:style w:type="paragraph" w:customStyle="1" w:styleId="19">
    <w:name w:val="Обычный 1"/>
    <w:basedOn w:val="a0"/>
    <w:link w:val="1a"/>
    <w:rsid w:val="00CC64B3"/>
    <w:pPr>
      <w:spacing w:before="60" w:after="60" w:line="360" w:lineRule="auto"/>
      <w:ind w:firstLine="709"/>
    </w:pPr>
  </w:style>
  <w:style w:type="character" w:customStyle="1" w:styleId="1a">
    <w:name w:val="Обычный 1 Знак"/>
    <w:basedOn w:val="a1"/>
    <w:link w:val="19"/>
    <w:locked/>
    <w:rsid w:val="00CC64B3"/>
    <w:rPr>
      <w:rFonts w:ascii="Times New Roman" w:eastAsia="Times New Roman" w:hAnsi="Times New Roman"/>
      <w:sz w:val="24"/>
      <w:szCs w:val="24"/>
    </w:rPr>
  </w:style>
  <w:style w:type="paragraph" w:styleId="aff4">
    <w:name w:val="Revision"/>
    <w:hidden/>
    <w:uiPriority w:val="99"/>
    <w:semiHidden/>
    <w:rsid w:val="0060557D"/>
    <w:rPr>
      <w:rFonts w:ascii="Times New Roman" w:eastAsia="Times New Roman" w:hAnsi="Times New Roman"/>
      <w:sz w:val="24"/>
      <w:szCs w:val="24"/>
    </w:rPr>
  </w:style>
  <w:style w:type="paragraph" w:customStyle="1" w:styleId="phNormal0">
    <w:name w:val="ph_Normal"/>
    <w:basedOn w:val="a0"/>
    <w:rsid w:val="004A2A1C"/>
    <w:pPr>
      <w:spacing w:line="360" w:lineRule="auto"/>
      <w:ind w:firstLine="851"/>
      <w:jc w:val="both"/>
    </w:pPr>
  </w:style>
  <w:style w:type="character" w:customStyle="1" w:styleId="text1">
    <w:name w:val="text1"/>
    <w:basedOn w:val="a1"/>
    <w:rsid w:val="004A2A1C"/>
    <w:rPr>
      <w:rFonts w:ascii="Verdana" w:hAnsi="Verdana" w:hint="default"/>
    </w:rPr>
  </w:style>
  <w:style w:type="paragraph" w:customStyle="1" w:styleId="aff5">
    <w:name w:val="Ном_таб"/>
    <w:basedOn w:val="a0"/>
    <w:uiPriority w:val="99"/>
    <w:rsid w:val="0031400C"/>
    <w:pPr>
      <w:ind w:left="75"/>
      <w:jc w:val="center"/>
    </w:pPr>
    <w:rPr>
      <w:szCs w:val="20"/>
      <w:lang w:val="en-US"/>
    </w:rPr>
  </w:style>
  <w:style w:type="character" w:customStyle="1" w:styleId="60">
    <w:name w:val="Заголовок 6 Знак"/>
    <w:aliases w:val="__Подпункт Знак"/>
    <w:basedOn w:val="a1"/>
    <w:link w:val="6"/>
    <w:rsid w:val="007D6220"/>
    <w:rPr>
      <w:rFonts w:ascii="Times New Roman" w:eastAsia="Times New Roman" w:hAnsi="Times New Roman"/>
      <w:b/>
      <w:bCs/>
    </w:rPr>
  </w:style>
  <w:style w:type="character" w:customStyle="1" w:styleId="70">
    <w:name w:val="Заголовок 7 Знак"/>
    <w:basedOn w:val="a1"/>
    <w:link w:val="7"/>
    <w:rsid w:val="007D6220"/>
    <w:rPr>
      <w:rFonts w:ascii="Times New Roman" w:eastAsia="Times New Roman" w:hAnsi="Times New Roman"/>
      <w:sz w:val="24"/>
      <w:szCs w:val="24"/>
    </w:rPr>
  </w:style>
  <w:style w:type="character" w:customStyle="1" w:styleId="80">
    <w:name w:val="Заголовок 8 Знак"/>
    <w:basedOn w:val="a1"/>
    <w:link w:val="8"/>
    <w:rsid w:val="007D6220"/>
    <w:rPr>
      <w:rFonts w:ascii="Times New Roman" w:eastAsia="Times New Roman" w:hAnsi="Times New Roman"/>
      <w:i/>
      <w:iCs/>
      <w:sz w:val="24"/>
      <w:szCs w:val="24"/>
    </w:rPr>
  </w:style>
  <w:style w:type="character" w:customStyle="1" w:styleId="90">
    <w:name w:val="Заголовок 9 Знак"/>
    <w:basedOn w:val="a1"/>
    <w:link w:val="9"/>
    <w:rsid w:val="007D6220"/>
    <w:rPr>
      <w:rFonts w:ascii="Arial" w:eastAsia="Times New Roman" w:hAnsi="Arial" w:cs="Arial"/>
    </w:rPr>
  </w:style>
  <w:style w:type="paragraph" w:customStyle="1" w:styleId="PlainText">
    <w:name w:val="PlainText"/>
    <w:link w:val="PlainText2"/>
    <w:qFormat/>
    <w:rsid w:val="007D6220"/>
    <w:pPr>
      <w:spacing w:line="360" w:lineRule="auto"/>
      <w:ind w:firstLine="851"/>
      <w:jc w:val="both"/>
    </w:pPr>
    <w:rPr>
      <w:rFonts w:ascii="Times New Roman" w:eastAsia="Times New Roman" w:hAnsi="Times New Roman"/>
      <w:sz w:val="28"/>
      <w:szCs w:val="24"/>
    </w:rPr>
  </w:style>
  <w:style w:type="character" w:customStyle="1" w:styleId="PlainText2">
    <w:name w:val="PlainText Знак2"/>
    <w:link w:val="PlainText"/>
    <w:rsid w:val="007D6220"/>
    <w:rPr>
      <w:rFonts w:ascii="Times New Roman" w:eastAsia="Times New Roman" w:hAnsi="Times New Roman"/>
      <w:sz w:val="28"/>
      <w:szCs w:val="24"/>
    </w:rPr>
  </w:style>
  <w:style w:type="paragraph" w:customStyle="1" w:styleId="OderedList3">
    <w:name w:val="OderedList3"/>
    <w:qFormat/>
    <w:rsid w:val="007D6220"/>
    <w:pPr>
      <w:spacing w:line="360" w:lineRule="auto"/>
      <w:ind w:firstLine="2552"/>
      <w:jc w:val="both"/>
    </w:pPr>
    <w:rPr>
      <w:rFonts w:ascii="Times New Roman" w:eastAsia="Times New Roman" w:hAnsi="Times New Roman"/>
      <w:sz w:val="28"/>
      <w:szCs w:val="24"/>
    </w:rPr>
  </w:style>
  <w:style w:type="character" w:styleId="aff6">
    <w:name w:val="page number"/>
    <w:basedOn w:val="a1"/>
    <w:semiHidden/>
    <w:locked/>
    <w:rsid w:val="007D6220"/>
  </w:style>
  <w:style w:type="paragraph" w:customStyle="1" w:styleId="TableOderedList2">
    <w:name w:val="TableOderedList2"/>
    <w:rsid w:val="007D6220"/>
    <w:pPr>
      <w:numPr>
        <w:ilvl w:val="2"/>
        <w:numId w:val="5"/>
      </w:numPr>
      <w:spacing w:line="360" w:lineRule="auto"/>
      <w:ind w:firstLine="567"/>
    </w:pPr>
    <w:rPr>
      <w:rFonts w:ascii="Times New Roman" w:eastAsia="Times New Roman" w:hAnsi="Times New Roman"/>
      <w:sz w:val="28"/>
      <w:szCs w:val="24"/>
    </w:rPr>
  </w:style>
  <w:style w:type="paragraph" w:customStyle="1" w:styleId="TableOderedList3">
    <w:name w:val="TableOderedList3"/>
    <w:rsid w:val="007D6220"/>
    <w:pPr>
      <w:spacing w:line="360" w:lineRule="auto"/>
      <w:ind w:firstLine="851"/>
    </w:pPr>
    <w:rPr>
      <w:rFonts w:ascii="Times New Roman" w:eastAsia="Times New Roman" w:hAnsi="Times New Roman"/>
      <w:sz w:val="28"/>
      <w:szCs w:val="24"/>
    </w:rPr>
  </w:style>
  <w:style w:type="paragraph" w:customStyle="1" w:styleId="ItemizedList">
    <w:name w:val="ItemizedList"/>
    <w:basedOn w:val="a0"/>
    <w:link w:val="ItemizedList0"/>
    <w:qFormat/>
    <w:rsid w:val="007D6220"/>
    <w:pPr>
      <w:tabs>
        <w:tab w:val="num" w:pos="0"/>
      </w:tabs>
      <w:spacing w:line="360" w:lineRule="auto"/>
      <w:ind w:firstLine="851"/>
      <w:jc w:val="both"/>
    </w:pPr>
    <w:rPr>
      <w:sz w:val="28"/>
    </w:rPr>
  </w:style>
  <w:style w:type="character" w:customStyle="1" w:styleId="ItemizedList0">
    <w:name w:val="ItemizedList Знак"/>
    <w:link w:val="ItemizedList"/>
    <w:rsid w:val="007D6220"/>
    <w:rPr>
      <w:rFonts w:ascii="Times New Roman" w:eastAsia="Times New Roman" w:hAnsi="Times New Roman"/>
      <w:sz w:val="28"/>
      <w:szCs w:val="24"/>
    </w:rPr>
  </w:style>
  <w:style w:type="paragraph" w:customStyle="1" w:styleId="Plaintext0">
    <w:name w:val="Plain_text"/>
    <w:link w:val="Plaintext1"/>
    <w:rsid w:val="007D6220"/>
    <w:pPr>
      <w:ind w:firstLine="567"/>
      <w:jc w:val="both"/>
    </w:pPr>
    <w:rPr>
      <w:rFonts w:ascii="Times New Roman" w:eastAsia="Times New Roman" w:hAnsi="Times New Roman"/>
      <w:sz w:val="24"/>
      <w:szCs w:val="24"/>
    </w:rPr>
  </w:style>
  <w:style w:type="character" w:customStyle="1" w:styleId="Plaintext1">
    <w:name w:val="Plain_text Знак"/>
    <w:link w:val="Plaintext0"/>
    <w:rsid w:val="007D6220"/>
    <w:rPr>
      <w:rFonts w:ascii="Times New Roman" w:eastAsia="Times New Roman" w:hAnsi="Times New Roman"/>
      <w:sz w:val="24"/>
      <w:szCs w:val="24"/>
    </w:rPr>
  </w:style>
  <w:style w:type="paragraph" w:customStyle="1" w:styleId="TableTextBold">
    <w:name w:val="TableTextBold"/>
    <w:basedOn w:val="TableText"/>
    <w:rsid w:val="007D6220"/>
    <w:pPr>
      <w:widowControl w:val="0"/>
    </w:pPr>
    <w:rPr>
      <w:b/>
    </w:rPr>
  </w:style>
  <w:style w:type="paragraph" w:customStyle="1" w:styleId="TableText">
    <w:name w:val="TableText"/>
    <w:basedOn w:val="a0"/>
    <w:uiPriority w:val="99"/>
    <w:rsid w:val="007D6220"/>
    <w:pPr>
      <w:tabs>
        <w:tab w:val="left" w:pos="0"/>
      </w:tabs>
      <w:spacing w:line="360" w:lineRule="auto"/>
    </w:pPr>
    <w:rPr>
      <w:sz w:val="28"/>
    </w:rPr>
  </w:style>
  <w:style w:type="paragraph" w:customStyle="1" w:styleId="TableTextCenter">
    <w:name w:val="TableTextCenter"/>
    <w:basedOn w:val="TableText"/>
    <w:rsid w:val="007D6220"/>
    <w:pPr>
      <w:widowControl w:val="0"/>
      <w:jc w:val="center"/>
    </w:pPr>
  </w:style>
  <w:style w:type="paragraph" w:customStyle="1" w:styleId="PlainTextCenter">
    <w:name w:val="PlainTextCenter"/>
    <w:basedOn w:val="PlainText"/>
    <w:rsid w:val="007D6220"/>
    <w:pPr>
      <w:spacing w:before="120"/>
      <w:ind w:firstLine="0"/>
      <w:jc w:val="center"/>
    </w:pPr>
  </w:style>
  <w:style w:type="paragraph" w:customStyle="1" w:styleId="PlainTextAppendix">
    <w:name w:val="PlainTextAppendix"/>
    <w:rsid w:val="007D6220"/>
    <w:pPr>
      <w:spacing w:line="360" w:lineRule="auto"/>
      <w:jc w:val="center"/>
    </w:pPr>
    <w:rPr>
      <w:rFonts w:ascii="Times New Roman" w:eastAsia="Times New Roman" w:hAnsi="Times New Roman" w:cs="Arial"/>
      <w:b/>
      <w:bCs/>
      <w:kern w:val="32"/>
      <w:sz w:val="28"/>
      <w:szCs w:val="32"/>
    </w:rPr>
  </w:style>
  <w:style w:type="paragraph" w:customStyle="1" w:styleId="TestCasenum">
    <w:name w:val="TestCase_num"/>
    <w:basedOn w:val="PlainText"/>
    <w:rsid w:val="0096437B"/>
    <w:pPr>
      <w:widowControl w:val="0"/>
      <w:tabs>
        <w:tab w:val="num" w:pos="360"/>
      </w:tabs>
      <w:spacing w:before="120"/>
      <w:ind w:firstLine="0"/>
      <w:jc w:val="center"/>
    </w:pPr>
    <w:rPr>
      <w:b/>
    </w:rPr>
  </w:style>
  <w:style w:type="paragraph" w:customStyle="1" w:styleId="Head2">
    <w:name w:val="Head2"/>
    <w:next w:val="PlainText"/>
    <w:rsid w:val="007D6220"/>
    <w:pPr>
      <w:keepNext/>
      <w:tabs>
        <w:tab w:val="left" w:pos="8931"/>
      </w:tabs>
      <w:spacing w:before="120" w:after="120" w:line="360" w:lineRule="auto"/>
      <w:ind w:firstLine="851"/>
      <w:outlineLvl w:val="1"/>
    </w:pPr>
    <w:rPr>
      <w:rFonts w:ascii="Times New Roman" w:eastAsia="Times New Roman" w:hAnsi="Times New Roman" w:cs="Arial"/>
      <w:b/>
      <w:bCs/>
      <w:kern w:val="32"/>
      <w:sz w:val="28"/>
      <w:szCs w:val="32"/>
    </w:rPr>
  </w:style>
  <w:style w:type="paragraph" w:customStyle="1" w:styleId="PictureInscription">
    <w:name w:val="PictureInscription"/>
    <w:next w:val="PlainText"/>
    <w:rsid w:val="007D6220"/>
    <w:pPr>
      <w:spacing w:line="360" w:lineRule="auto"/>
      <w:jc w:val="center"/>
    </w:pPr>
    <w:rPr>
      <w:rFonts w:ascii="Times New Roman" w:eastAsia="Times New Roman" w:hAnsi="Times New Roman"/>
      <w:sz w:val="28"/>
      <w:szCs w:val="24"/>
    </w:rPr>
  </w:style>
  <w:style w:type="paragraph" w:customStyle="1" w:styleId="TableInscription">
    <w:name w:val="TableInscription"/>
    <w:qFormat/>
    <w:rsid w:val="007D6220"/>
    <w:pPr>
      <w:keepNext/>
      <w:spacing w:before="240" w:after="120"/>
      <w:ind w:left="3011" w:hanging="2160"/>
    </w:pPr>
    <w:rPr>
      <w:rFonts w:ascii="Times New Roman" w:eastAsia="Times New Roman" w:hAnsi="Times New Roman"/>
      <w:sz w:val="28"/>
      <w:szCs w:val="20"/>
    </w:rPr>
  </w:style>
  <w:style w:type="paragraph" w:customStyle="1" w:styleId="Head4">
    <w:name w:val="Head4"/>
    <w:basedOn w:val="a0"/>
    <w:next w:val="PlainText"/>
    <w:rsid w:val="007D6220"/>
    <w:pPr>
      <w:keepNext/>
      <w:spacing w:line="360" w:lineRule="auto"/>
      <w:ind w:firstLine="851"/>
      <w:outlineLvl w:val="3"/>
    </w:pPr>
    <w:rPr>
      <w:b/>
      <w:sz w:val="28"/>
      <w:szCs w:val="20"/>
    </w:rPr>
  </w:style>
  <w:style w:type="paragraph" w:customStyle="1" w:styleId="ItemizedList1">
    <w:name w:val="ItemizedList1"/>
    <w:basedOn w:val="a0"/>
    <w:rsid w:val="007D6220"/>
    <w:pPr>
      <w:spacing w:line="360" w:lineRule="auto"/>
      <w:ind w:left="4394" w:firstLine="851"/>
      <w:jc w:val="both"/>
    </w:pPr>
    <w:rPr>
      <w:sz w:val="28"/>
    </w:rPr>
  </w:style>
  <w:style w:type="paragraph" w:customStyle="1" w:styleId="OderedList2">
    <w:name w:val="OderedList2"/>
    <w:basedOn w:val="a0"/>
    <w:rsid w:val="007D6220"/>
    <w:pPr>
      <w:numPr>
        <w:numId w:val="4"/>
      </w:numPr>
      <w:spacing w:line="360" w:lineRule="auto"/>
      <w:ind w:firstLine="1701"/>
      <w:jc w:val="both"/>
    </w:pPr>
    <w:rPr>
      <w:sz w:val="28"/>
      <w:szCs w:val="20"/>
    </w:rPr>
  </w:style>
  <w:style w:type="paragraph" w:customStyle="1" w:styleId="OderedList1">
    <w:name w:val="OderedList1"/>
    <w:basedOn w:val="a0"/>
    <w:rsid w:val="007D6220"/>
    <w:pPr>
      <w:spacing w:line="360" w:lineRule="auto"/>
      <w:ind w:firstLine="851"/>
      <w:jc w:val="both"/>
    </w:pPr>
    <w:rPr>
      <w:sz w:val="28"/>
      <w:szCs w:val="20"/>
    </w:rPr>
  </w:style>
  <w:style w:type="paragraph" w:customStyle="1" w:styleId="ItemizedList2">
    <w:name w:val="ItemizedList2"/>
    <w:qFormat/>
    <w:rsid w:val="007D6220"/>
    <w:pPr>
      <w:numPr>
        <w:ilvl w:val="2"/>
        <w:numId w:val="3"/>
      </w:numPr>
      <w:spacing w:line="360" w:lineRule="auto"/>
      <w:ind w:firstLine="1701"/>
      <w:jc w:val="both"/>
    </w:pPr>
    <w:rPr>
      <w:rFonts w:ascii="Times New Roman" w:eastAsia="Times New Roman" w:hAnsi="Times New Roman"/>
      <w:sz w:val="28"/>
      <w:szCs w:val="24"/>
    </w:rPr>
  </w:style>
  <w:style w:type="paragraph" w:customStyle="1" w:styleId="ItemizedList3">
    <w:name w:val="ItemizedList3"/>
    <w:rsid w:val="007D6220"/>
    <w:pPr>
      <w:spacing w:before="120" w:line="360" w:lineRule="auto"/>
      <w:ind w:firstLine="2552"/>
      <w:jc w:val="both"/>
    </w:pPr>
    <w:rPr>
      <w:rFonts w:ascii="Times New Roman" w:eastAsia="Times New Roman" w:hAnsi="Times New Roman"/>
      <w:sz w:val="28"/>
      <w:szCs w:val="24"/>
    </w:rPr>
  </w:style>
  <w:style w:type="paragraph" w:customStyle="1" w:styleId="Head5">
    <w:name w:val="Head5"/>
    <w:rsid w:val="007D6220"/>
    <w:pPr>
      <w:keepNext/>
      <w:spacing w:before="120" w:after="120" w:line="360" w:lineRule="auto"/>
      <w:ind w:firstLine="851"/>
      <w:outlineLvl w:val="4"/>
    </w:pPr>
    <w:rPr>
      <w:rFonts w:ascii="Times New Roman" w:eastAsia="Times New Roman" w:hAnsi="Times New Roman"/>
      <w:b/>
      <w:sz w:val="28"/>
      <w:szCs w:val="20"/>
    </w:rPr>
  </w:style>
  <w:style w:type="paragraph" w:customStyle="1" w:styleId="TableTitle">
    <w:name w:val="TableTitle"/>
    <w:basedOn w:val="PlainText"/>
    <w:rsid w:val="008B6491"/>
    <w:pPr>
      <w:keepNext/>
      <w:spacing w:before="120"/>
      <w:ind w:firstLine="0"/>
    </w:pPr>
  </w:style>
  <w:style w:type="paragraph" w:customStyle="1" w:styleId="TableOderedList1">
    <w:name w:val="TableOderedList1"/>
    <w:rsid w:val="007D6220"/>
    <w:pPr>
      <w:numPr>
        <w:numId w:val="5"/>
      </w:numPr>
      <w:spacing w:line="360" w:lineRule="auto"/>
    </w:pPr>
    <w:rPr>
      <w:rFonts w:ascii="Times New Roman" w:eastAsia="Times New Roman" w:hAnsi="Times New Roman"/>
      <w:sz w:val="28"/>
      <w:szCs w:val="20"/>
    </w:rPr>
  </w:style>
  <w:style w:type="paragraph" w:customStyle="1" w:styleId="Appendix">
    <w:name w:val="Appendix"/>
    <w:rsid w:val="007D6220"/>
    <w:pPr>
      <w:spacing w:before="120" w:after="120" w:line="360" w:lineRule="auto"/>
      <w:jc w:val="center"/>
    </w:pPr>
    <w:rPr>
      <w:rFonts w:ascii="Times New Roman" w:eastAsia="Times New Roman" w:hAnsi="Times New Roman" w:cs="Arial"/>
      <w:b/>
      <w:bCs/>
      <w:kern w:val="32"/>
      <w:sz w:val="28"/>
      <w:szCs w:val="32"/>
    </w:rPr>
  </w:style>
  <w:style w:type="paragraph" w:customStyle="1" w:styleId="-">
    <w:name w:val="Список - второй уровень"/>
    <w:basedOn w:val="a0"/>
    <w:rsid w:val="005825BD"/>
    <w:pPr>
      <w:numPr>
        <w:numId w:val="6"/>
      </w:numPr>
      <w:spacing w:line="360" w:lineRule="auto"/>
      <w:jc w:val="both"/>
    </w:pPr>
    <w:rPr>
      <w:sz w:val="28"/>
      <w:szCs w:val="28"/>
    </w:rPr>
  </w:style>
  <w:style w:type="paragraph" w:customStyle="1" w:styleId="2">
    <w:name w:val="СПИСОК_2"/>
    <w:basedOn w:val="ac"/>
    <w:link w:val="26"/>
    <w:rsid w:val="00843734"/>
    <w:pPr>
      <w:numPr>
        <w:numId w:val="7"/>
      </w:numPr>
    </w:pPr>
    <w:rPr>
      <w:szCs w:val="28"/>
    </w:rPr>
  </w:style>
  <w:style w:type="paragraph" w:customStyle="1" w:styleId="3">
    <w:name w:val="_МАРК3"/>
    <w:basedOn w:val="2"/>
    <w:rsid w:val="00843734"/>
    <w:pPr>
      <w:numPr>
        <w:ilvl w:val="1"/>
      </w:numPr>
      <w:ind w:left="0" w:firstLine="851"/>
    </w:pPr>
  </w:style>
  <w:style w:type="character" w:customStyle="1" w:styleId="26">
    <w:name w:val="СПИСОК_2 Знак"/>
    <w:basedOn w:val="ad"/>
    <w:link w:val="2"/>
    <w:rsid w:val="00843734"/>
    <w:rPr>
      <w:rFonts w:ascii="Times New Roman" w:eastAsia="Times New Roman" w:hAnsi="Times New Roman"/>
      <w:sz w:val="28"/>
      <w:szCs w:val="28"/>
      <w:lang w:eastAsia="en-US"/>
    </w:rPr>
  </w:style>
  <w:style w:type="paragraph" w:styleId="5">
    <w:name w:val="List Number 5"/>
    <w:basedOn w:val="a0"/>
    <w:semiHidden/>
    <w:locked/>
    <w:rsid w:val="00DD1A94"/>
    <w:pPr>
      <w:numPr>
        <w:numId w:val="8"/>
      </w:numPr>
    </w:pPr>
  </w:style>
  <w:style w:type="paragraph" w:customStyle="1" w:styleId="Head1">
    <w:name w:val="Head1"/>
    <w:next w:val="PlainText"/>
    <w:rsid w:val="00DD1A94"/>
    <w:pPr>
      <w:pageBreakBefore/>
      <w:spacing w:before="120" w:after="120" w:line="360" w:lineRule="auto"/>
      <w:ind w:firstLine="851"/>
      <w:jc w:val="center"/>
      <w:outlineLvl w:val="0"/>
    </w:pPr>
    <w:rPr>
      <w:rFonts w:ascii="Times New Roman" w:eastAsia="Times New Roman" w:hAnsi="Times New Roman"/>
      <w:b/>
      <w:bCs/>
      <w:kern w:val="32"/>
      <w:sz w:val="28"/>
      <w:szCs w:val="32"/>
    </w:rPr>
  </w:style>
  <w:style w:type="character" w:customStyle="1" w:styleId="27">
    <w:name w:val="Основной текст (2)_"/>
    <w:link w:val="210"/>
    <w:rsid w:val="00DD1A94"/>
    <w:rPr>
      <w:b/>
      <w:bCs/>
      <w:sz w:val="28"/>
      <w:szCs w:val="28"/>
      <w:shd w:val="clear" w:color="auto" w:fill="FFFFFF"/>
    </w:rPr>
  </w:style>
  <w:style w:type="paragraph" w:customStyle="1" w:styleId="210">
    <w:name w:val="Основной текст (2)1"/>
    <w:basedOn w:val="a0"/>
    <w:link w:val="27"/>
    <w:rsid w:val="00DD1A94"/>
    <w:pPr>
      <w:shd w:val="clear" w:color="auto" w:fill="FFFFFF"/>
      <w:spacing w:after="300" w:line="320" w:lineRule="exact"/>
      <w:jc w:val="center"/>
    </w:pPr>
    <w:rPr>
      <w:rFonts w:ascii="Calibri" w:eastAsia="Calibri" w:hAnsi="Calibri"/>
      <w:b/>
      <w:bCs/>
      <w:sz w:val="28"/>
      <w:szCs w:val="28"/>
      <w:shd w:val="clear" w:color="auto" w:fill="FFFFFF"/>
    </w:rPr>
  </w:style>
  <w:style w:type="character" w:styleId="aff7">
    <w:name w:val="Strong"/>
    <w:qFormat/>
    <w:rsid w:val="00CB1CD3"/>
    <w:rPr>
      <w:b/>
      <w:bCs/>
    </w:rPr>
  </w:style>
  <w:style w:type="paragraph" w:customStyle="1" w:styleId="Head3">
    <w:name w:val="Head3"/>
    <w:next w:val="PlainText"/>
    <w:link w:val="Head30"/>
    <w:rsid w:val="00BA0258"/>
    <w:pPr>
      <w:keepNext/>
      <w:spacing w:before="120" w:after="120" w:line="360" w:lineRule="auto"/>
      <w:ind w:firstLine="851"/>
      <w:jc w:val="both"/>
      <w:outlineLvl w:val="2"/>
    </w:pPr>
    <w:rPr>
      <w:rFonts w:ascii="Times New Roman" w:eastAsia="Times New Roman" w:hAnsi="Times New Roman"/>
      <w:b/>
      <w:bCs/>
      <w:kern w:val="32"/>
      <w:sz w:val="28"/>
      <w:szCs w:val="26"/>
    </w:rPr>
  </w:style>
  <w:style w:type="character" w:customStyle="1" w:styleId="Head30">
    <w:name w:val="Head3 Знак Знак"/>
    <w:link w:val="Head3"/>
    <w:rsid w:val="00BA0258"/>
    <w:rPr>
      <w:rFonts w:ascii="Times New Roman" w:eastAsia="Times New Roman" w:hAnsi="Times New Roman"/>
      <w:b/>
      <w:bCs/>
      <w:kern w:val="32"/>
      <w:sz w:val="28"/>
      <w:szCs w:val="26"/>
    </w:rPr>
  </w:style>
  <w:style w:type="paragraph" w:customStyle="1" w:styleId="Standard">
    <w:name w:val="Standard"/>
    <w:rsid w:val="002A32BB"/>
    <w:pPr>
      <w:widowControl w:val="0"/>
      <w:suppressAutoHyphens/>
      <w:autoSpaceDN w:val="0"/>
      <w:textAlignment w:val="baseline"/>
    </w:pPr>
    <w:rPr>
      <w:rFonts w:ascii="Times New Roman" w:eastAsia="Arial Unicode MS" w:hAnsi="Times New Roman" w:cs="Tahoma"/>
      <w:kern w:val="3"/>
      <w:sz w:val="28"/>
      <w:szCs w:val="24"/>
      <w:lang w:eastAsia="zh-CN" w:bidi="hi-IN"/>
    </w:rPr>
  </w:style>
  <w:style w:type="paragraph" w:customStyle="1" w:styleId="0">
    <w:name w:val="Заголовок 0"/>
    <w:basedOn w:val="a0"/>
    <w:link w:val="00"/>
    <w:qFormat/>
    <w:rsid w:val="002A32BB"/>
    <w:pPr>
      <w:pageBreakBefore/>
      <w:spacing w:after="240"/>
      <w:jc w:val="center"/>
    </w:pPr>
    <w:rPr>
      <w:b/>
      <w:sz w:val="28"/>
    </w:rPr>
  </w:style>
  <w:style w:type="paragraph" w:customStyle="1" w:styleId="HEAD10">
    <w:name w:val="HEAD_1"/>
    <w:basedOn w:val="12"/>
    <w:link w:val="HEAD11"/>
    <w:rsid w:val="00E27EFB"/>
    <w:pPr>
      <w:tabs>
        <w:tab w:val="left" w:pos="1276"/>
      </w:tabs>
    </w:pPr>
  </w:style>
  <w:style w:type="character" w:customStyle="1" w:styleId="00">
    <w:name w:val="Заголовок 0 Знак"/>
    <w:basedOn w:val="a1"/>
    <w:link w:val="0"/>
    <w:rsid w:val="002A32BB"/>
    <w:rPr>
      <w:rFonts w:ascii="Times New Roman" w:eastAsia="Times New Roman" w:hAnsi="Times New Roman"/>
      <w:b/>
      <w:sz w:val="28"/>
      <w:szCs w:val="24"/>
    </w:rPr>
  </w:style>
  <w:style w:type="character" w:customStyle="1" w:styleId="HEAD11">
    <w:name w:val="HEAD_1 Знак"/>
    <w:basedOn w:val="00"/>
    <w:link w:val="HEAD10"/>
    <w:rsid w:val="00E27EFB"/>
    <w:rPr>
      <w:rFonts w:ascii="Times New Roman" w:eastAsia="Times New Roman" w:hAnsi="Times New Roman"/>
      <w:b/>
      <w:bCs/>
      <w:kern w:val="32"/>
      <w:sz w:val="28"/>
      <w:szCs w:val="28"/>
    </w:rPr>
  </w:style>
  <w:style w:type="paragraph" w:customStyle="1" w:styleId="11">
    <w:name w:val="СПИСОК_1"/>
    <w:basedOn w:val="a0"/>
    <w:link w:val="1b"/>
    <w:qFormat/>
    <w:rsid w:val="005825BD"/>
    <w:pPr>
      <w:numPr>
        <w:numId w:val="9"/>
      </w:numPr>
      <w:spacing w:line="360" w:lineRule="auto"/>
      <w:ind w:left="0" w:firstLine="851"/>
      <w:contextualSpacing/>
      <w:jc w:val="both"/>
    </w:pPr>
    <w:rPr>
      <w:sz w:val="28"/>
    </w:rPr>
  </w:style>
  <w:style w:type="paragraph" w:styleId="aff8">
    <w:name w:val="TOC Heading"/>
    <w:basedOn w:val="12"/>
    <w:next w:val="a0"/>
    <w:uiPriority w:val="39"/>
    <w:unhideWhenUsed/>
    <w:qFormat/>
    <w:rsid w:val="00945589"/>
    <w:pPr>
      <w:keepLines/>
      <w:pageBreakBefore w:val="0"/>
      <w:numPr>
        <w:numId w:val="0"/>
      </w:numPr>
      <w:spacing w:before="240"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aps/>
      <w:color w:val="365F91" w:themeColor="accent1" w:themeShade="BF"/>
      <w:kern w:val="0"/>
      <w:sz w:val="32"/>
      <w:szCs w:val="32"/>
    </w:rPr>
  </w:style>
  <w:style w:type="character" w:customStyle="1" w:styleId="1b">
    <w:name w:val="СПИСОК_1 Знак"/>
    <w:basedOn w:val="a1"/>
    <w:link w:val="11"/>
    <w:rsid w:val="005825BD"/>
    <w:rPr>
      <w:rFonts w:ascii="Times New Roman" w:eastAsia="Times New Roman" w:hAnsi="Times New Roman"/>
      <w:sz w:val="28"/>
      <w:szCs w:val="24"/>
    </w:rPr>
  </w:style>
  <w:style w:type="paragraph" w:customStyle="1" w:styleId="usual">
    <w:name w:val="_usual"/>
    <w:basedOn w:val="PlainText"/>
    <w:link w:val="usual0"/>
    <w:autoRedefine/>
    <w:qFormat/>
    <w:rsid w:val="00DF0530"/>
    <w:rPr>
      <w:lang w:eastAsia="en-US"/>
    </w:rPr>
  </w:style>
  <w:style w:type="character" w:customStyle="1" w:styleId="usual0">
    <w:name w:val="_usual Знак"/>
    <w:link w:val="usual"/>
    <w:rsid w:val="00DF0530"/>
    <w:rPr>
      <w:rFonts w:ascii="Times New Roman" w:eastAsia="Times New Roman" w:hAnsi="Times New Roman"/>
      <w:sz w:val="28"/>
      <w:szCs w:val="24"/>
      <w:lang w:eastAsia="en-US"/>
    </w:rPr>
  </w:style>
  <w:style w:type="character" w:styleId="aff9">
    <w:name w:val="Placeholder Text"/>
    <w:basedOn w:val="a1"/>
    <w:uiPriority w:val="99"/>
    <w:semiHidden/>
    <w:rsid w:val="00967264"/>
    <w:rPr>
      <w:color w:val="808080"/>
    </w:rPr>
  </w:style>
  <w:style w:type="paragraph" w:customStyle="1" w:styleId="affa">
    <w:name w:val="Шапка таблицы"/>
    <w:basedOn w:val="affb"/>
    <w:link w:val="affc"/>
    <w:rsid w:val="005F7198"/>
    <w:pPr>
      <w:keepNext/>
      <w:spacing w:before="60"/>
    </w:pPr>
    <w:rPr>
      <w:b/>
    </w:rPr>
  </w:style>
  <w:style w:type="paragraph" w:customStyle="1" w:styleId="affb">
    <w:name w:val="Обычный (тбл)"/>
    <w:basedOn w:val="a0"/>
    <w:link w:val="affd"/>
    <w:rsid w:val="005F7198"/>
    <w:pPr>
      <w:spacing w:before="40" w:after="80"/>
    </w:pPr>
    <w:rPr>
      <w:bCs/>
      <w:sz w:val="22"/>
      <w:szCs w:val="18"/>
    </w:rPr>
  </w:style>
  <w:style w:type="paragraph" w:customStyle="1" w:styleId="affe">
    <w:name w:val="Название таблицы"/>
    <w:basedOn w:val="a0"/>
    <w:next w:val="a0"/>
    <w:link w:val="afff"/>
    <w:rsid w:val="005F7198"/>
    <w:pPr>
      <w:keepNext/>
      <w:keepLines/>
      <w:spacing w:before="120" w:after="120"/>
      <w:jc w:val="both"/>
    </w:pPr>
  </w:style>
  <w:style w:type="character" w:customStyle="1" w:styleId="affd">
    <w:name w:val="Обычный (тбл) Знак"/>
    <w:link w:val="affb"/>
    <w:locked/>
    <w:rsid w:val="005F7198"/>
    <w:rPr>
      <w:rFonts w:ascii="Times New Roman" w:eastAsia="Times New Roman" w:hAnsi="Times New Roman"/>
      <w:bCs/>
      <w:szCs w:val="18"/>
    </w:rPr>
  </w:style>
  <w:style w:type="character" w:customStyle="1" w:styleId="affc">
    <w:name w:val="Шапка таблицы Знак"/>
    <w:link w:val="affa"/>
    <w:locked/>
    <w:rsid w:val="005F7198"/>
    <w:rPr>
      <w:rFonts w:ascii="Times New Roman" w:eastAsia="Times New Roman" w:hAnsi="Times New Roman"/>
      <w:b/>
      <w:bCs/>
      <w:szCs w:val="18"/>
    </w:rPr>
  </w:style>
  <w:style w:type="character" w:customStyle="1" w:styleId="afff">
    <w:name w:val="Название таблицы Знак"/>
    <w:link w:val="affe"/>
    <w:rsid w:val="005F7198"/>
    <w:rPr>
      <w:rFonts w:ascii="Times New Roman" w:eastAsia="Times New Roman" w:hAnsi="Times New Roman"/>
      <w:sz w:val="24"/>
      <w:szCs w:val="24"/>
    </w:rPr>
  </w:style>
  <w:style w:type="paragraph" w:styleId="afff0">
    <w:name w:val="E-mail Signature"/>
    <w:basedOn w:val="a0"/>
    <w:link w:val="afff1"/>
    <w:semiHidden/>
    <w:locked/>
    <w:rsid w:val="00C70F4F"/>
    <w:rPr>
      <w:lang w:val="x-none" w:eastAsia="x-none"/>
    </w:rPr>
  </w:style>
  <w:style w:type="character" w:customStyle="1" w:styleId="afff1">
    <w:name w:val="Электронная подпись Знак"/>
    <w:basedOn w:val="a1"/>
    <w:link w:val="afff0"/>
    <w:semiHidden/>
    <w:rsid w:val="00C70F4F"/>
    <w:rPr>
      <w:rFonts w:ascii="Times New Roman" w:eastAsia="Times New Roman" w:hAnsi="Times New Roman"/>
      <w:sz w:val="24"/>
      <w:szCs w:val="24"/>
      <w:lang w:val="x-none" w:eastAsia="x-none"/>
    </w:rPr>
  </w:style>
  <w:style w:type="character" w:customStyle="1" w:styleId="af1">
    <w:name w:val="Название объекта Знак"/>
    <w:aliases w:val="Рисунок название стить Знак"/>
    <w:link w:val="af0"/>
    <w:locked/>
    <w:rsid w:val="00B00A78"/>
    <w:rPr>
      <w:rFonts w:ascii="Times New Roman" w:eastAsia="Times New Roman" w:hAnsi="Times New Roman"/>
      <w:bCs/>
      <w:sz w:val="28"/>
      <w:szCs w:val="28"/>
    </w:rPr>
  </w:style>
  <w:style w:type="paragraph" w:styleId="afff2">
    <w:name w:val="List Paragraph"/>
    <w:basedOn w:val="a0"/>
    <w:link w:val="afff3"/>
    <w:uiPriority w:val="34"/>
    <w:qFormat/>
    <w:rsid w:val="00B00A78"/>
    <w:pPr>
      <w:spacing w:after="160" w:line="259" w:lineRule="auto"/>
      <w:ind w:left="720" w:firstLine="851"/>
      <w:contextualSpacing/>
      <w:jc w:val="both"/>
    </w:pPr>
    <w:rPr>
      <w:rFonts w:ascii="Calibri" w:eastAsia="Calibri" w:hAnsi="Calibri"/>
      <w:sz w:val="22"/>
      <w:szCs w:val="22"/>
      <w:lang w:eastAsia="en-US"/>
    </w:rPr>
  </w:style>
  <w:style w:type="character" w:customStyle="1" w:styleId="afff3">
    <w:name w:val="Абзац списка Знак"/>
    <w:basedOn w:val="a1"/>
    <w:link w:val="afff2"/>
    <w:uiPriority w:val="34"/>
    <w:rsid w:val="00B00A78"/>
    <w:rPr>
      <w:lang w:eastAsia="en-US"/>
    </w:rPr>
  </w:style>
  <w:style w:type="paragraph" w:customStyle="1" w:styleId="Textbody">
    <w:name w:val="Text body"/>
    <w:basedOn w:val="Standard"/>
    <w:rsid w:val="00B47B73"/>
    <w:pPr>
      <w:spacing w:after="120"/>
    </w:pPr>
  </w:style>
  <w:style w:type="paragraph" w:customStyle="1" w:styleId="-0">
    <w:name w:val="- список ненумерованный первый уровень"/>
    <w:basedOn w:val="ItemizedList1"/>
    <w:link w:val="-1"/>
    <w:qFormat/>
    <w:rsid w:val="00EC0F01"/>
    <w:pPr>
      <w:numPr>
        <w:numId w:val="18"/>
      </w:numPr>
      <w:shd w:val="clear" w:color="auto" w:fill="FFFFFF" w:themeFill="background1"/>
      <w:tabs>
        <w:tab w:val="left" w:pos="851"/>
      </w:tabs>
    </w:pPr>
    <w:rPr>
      <w:szCs w:val="28"/>
      <w:lang w:eastAsia="en-US"/>
    </w:rPr>
  </w:style>
  <w:style w:type="character" w:customStyle="1" w:styleId="-1">
    <w:name w:val="- список ненумерованный первый уровень Знак"/>
    <w:basedOn w:val="a1"/>
    <w:link w:val="-0"/>
    <w:rsid w:val="00EC0F01"/>
    <w:rPr>
      <w:rFonts w:ascii="Times New Roman" w:eastAsia="Times New Roman" w:hAnsi="Times New Roman"/>
      <w:sz w:val="28"/>
      <w:szCs w:val="28"/>
      <w:shd w:val="clear" w:color="auto" w:fill="FFFFFF" w:themeFill="background1"/>
      <w:lang w:eastAsia="en-US"/>
    </w:rPr>
  </w:style>
  <w:style w:type="paragraph" w:customStyle="1" w:styleId="1c">
    <w:name w:val="Текст1"/>
    <w:basedOn w:val="a0"/>
    <w:link w:val="PlainText3"/>
    <w:qFormat/>
    <w:rsid w:val="00EC0F01"/>
    <w:pPr>
      <w:spacing w:line="360" w:lineRule="auto"/>
      <w:ind w:firstLine="851"/>
      <w:jc w:val="both"/>
    </w:pPr>
    <w:rPr>
      <w:sz w:val="28"/>
    </w:rPr>
  </w:style>
  <w:style w:type="character" w:customStyle="1" w:styleId="PlainText3">
    <w:name w:val="Plain Text Знак"/>
    <w:link w:val="1c"/>
    <w:rsid w:val="00EC0F01"/>
    <w:rPr>
      <w:rFonts w:ascii="Times New Roman" w:eastAsia="Times New Roman" w:hAnsi="Times New Roman"/>
      <w:sz w:val="28"/>
      <w:szCs w:val="24"/>
    </w:rPr>
  </w:style>
  <w:style w:type="paragraph" w:customStyle="1" w:styleId="Picture">
    <w:name w:val="Picture"/>
    <w:next w:val="PictureInscription"/>
    <w:rsid w:val="00337E51"/>
    <w:pPr>
      <w:keepNext/>
      <w:spacing w:line="360" w:lineRule="auto"/>
      <w:jc w:val="center"/>
    </w:pPr>
    <w:rPr>
      <w:rFonts w:ascii="Times New Roman" w:eastAsia="Times New Roman" w:hAnsi="Times New Roman"/>
      <w:sz w:val="28"/>
      <w:szCs w:val="20"/>
    </w:rPr>
  </w:style>
  <w:style w:type="paragraph" w:customStyle="1" w:styleId="01">
    <w:name w:val="Текст0"/>
    <w:basedOn w:val="a0"/>
    <w:qFormat/>
    <w:rsid w:val="00337E51"/>
    <w:pPr>
      <w:suppressAutoHyphens/>
      <w:spacing w:line="276" w:lineRule="auto"/>
      <w:ind w:firstLine="680"/>
      <w:jc w:val="both"/>
    </w:pPr>
    <w:rPr>
      <w:rFonts w:eastAsia="Calibri"/>
      <w:lang w:val="x-none" w:eastAsia="ar-SA"/>
    </w:rPr>
  </w:style>
  <w:style w:type="paragraph" w:customStyle="1" w:styleId="TableListNumEngCap4">
    <w:name w:val="TableListNumEngCap 4"/>
    <w:basedOn w:val="a"/>
    <w:autoRedefine/>
    <w:rsid w:val="00311AD8"/>
    <w:pPr>
      <w:numPr>
        <w:numId w:val="21"/>
      </w:numPr>
      <w:ind w:left="432" w:hanging="432"/>
      <w:contextualSpacing w:val="0"/>
    </w:pPr>
    <w:rPr>
      <w:spacing w:val="-5"/>
      <w:sz w:val="28"/>
      <w:szCs w:val="20"/>
      <w:lang w:eastAsia="en-US"/>
    </w:rPr>
  </w:style>
  <w:style w:type="paragraph" w:styleId="a">
    <w:name w:val="List Number"/>
    <w:basedOn w:val="a0"/>
    <w:uiPriority w:val="99"/>
    <w:semiHidden/>
    <w:unhideWhenUsed/>
    <w:locked/>
    <w:rsid w:val="00311AD8"/>
    <w:pPr>
      <w:numPr>
        <w:numId w:val="10"/>
      </w:numPr>
      <w:contextualSpacing/>
    </w:pPr>
  </w:style>
  <w:style w:type="paragraph" w:customStyle="1" w:styleId="14240">
    <w:name w:val="Стиль 14 пт полужирный По центру Перед:  240 пт"/>
    <w:basedOn w:val="a0"/>
    <w:rsid w:val="00C05FDF"/>
    <w:pPr>
      <w:spacing w:before="400"/>
      <w:jc w:val="center"/>
    </w:pPr>
    <w:rPr>
      <w:b/>
      <w:bCs/>
      <w:sz w:val="28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810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15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91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10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46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93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62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660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0852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93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66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35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75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44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72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17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13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3.png"/><Relationship Id="rId21" Type="http://schemas.openxmlformats.org/officeDocument/2006/relationships/image" Target="media/image8.png"/><Relationship Id="rId42" Type="http://schemas.openxmlformats.org/officeDocument/2006/relationships/image" Target="media/image29.png"/><Relationship Id="rId47" Type="http://schemas.openxmlformats.org/officeDocument/2006/relationships/image" Target="media/image34.png"/><Relationship Id="rId63" Type="http://schemas.openxmlformats.org/officeDocument/2006/relationships/image" Target="media/image50.png"/><Relationship Id="rId68" Type="http://schemas.openxmlformats.org/officeDocument/2006/relationships/image" Target="media/image55.png"/><Relationship Id="rId84" Type="http://schemas.openxmlformats.org/officeDocument/2006/relationships/image" Target="media/image71.png"/><Relationship Id="rId89" Type="http://schemas.openxmlformats.org/officeDocument/2006/relationships/image" Target="media/image76.png"/><Relationship Id="rId16" Type="http://schemas.openxmlformats.org/officeDocument/2006/relationships/image" Target="media/image3.jpeg"/><Relationship Id="rId11" Type="http://schemas.openxmlformats.org/officeDocument/2006/relationships/header" Target="header1.xml"/><Relationship Id="rId32" Type="http://schemas.openxmlformats.org/officeDocument/2006/relationships/image" Target="media/image19.png"/><Relationship Id="rId37" Type="http://schemas.openxmlformats.org/officeDocument/2006/relationships/image" Target="media/image24.png"/><Relationship Id="rId53" Type="http://schemas.openxmlformats.org/officeDocument/2006/relationships/image" Target="media/image40.jpeg"/><Relationship Id="rId58" Type="http://schemas.openxmlformats.org/officeDocument/2006/relationships/image" Target="media/image45.png"/><Relationship Id="rId74" Type="http://schemas.openxmlformats.org/officeDocument/2006/relationships/image" Target="media/image61.png"/><Relationship Id="rId79" Type="http://schemas.openxmlformats.org/officeDocument/2006/relationships/image" Target="media/image66.png"/><Relationship Id="rId5" Type="http://schemas.openxmlformats.org/officeDocument/2006/relationships/numbering" Target="numbering.xml"/><Relationship Id="rId90" Type="http://schemas.openxmlformats.org/officeDocument/2006/relationships/image" Target="media/image77.jpeg"/><Relationship Id="rId95" Type="http://schemas.microsoft.com/office/2011/relationships/people" Target="people.xml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43" Type="http://schemas.openxmlformats.org/officeDocument/2006/relationships/image" Target="media/image30.jpeg"/><Relationship Id="rId48" Type="http://schemas.openxmlformats.org/officeDocument/2006/relationships/image" Target="media/image35.png"/><Relationship Id="rId64" Type="http://schemas.openxmlformats.org/officeDocument/2006/relationships/image" Target="media/image51.jpeg"/><Relationship Id="rId69" Type="http://schemas.openxmlformats.org/officeDocument/2006/relationships/image" Target="media/image56.png"/><Relationship Id="rId8" Type="http://schemas.openxmlformats.org/officeDocument/2006/relationships/webSettings" Target="webSettings.xml"/><Relationship Id="rId51" Type="http://schemas.openxmlformats.org/officeDocument/2006/relationships/image" Target="media/image38.png"/><Relationship Id="rId72" Type="http://schemas.openxmlformats.org/officeDocument/2006/relationships/image" Target="media/image59.png"/><Relationship Id="rId80" Type="http://schemas.openxmlformats.org/officeDocument/2006/relationships/image" Target="media/image67.png"/><Relationship Id="rId85" Type="http://schemas.openxmlformats.org/officeDocument/2006/relationships/image" Target="media/image72.png"/><Relationship Id="rId93" Type="http://schemas.openxmlformats.org/officeDocument/2006/relationships/header" Target="header2.xml"/><Relationship Id="rId3" Type="http://schemas.openxmlformats.org/officeDocument/2006/relationships/customXml" Target="../customXml/item3.xml"/><Relationship Id="rId12" Type="http://schemas.openxmlformats.org/officeDocument/2006/relationships/footer" Target="footer1.xml"/><Relationship Id="rId17" Type="http://schemas.openxmlformats.org/officeDocument/2006/relationships/image" Target="media/image4.png"/><Relationship Id="rId25" Type="http://schemas.openxmlformats.org/officeDocument/2006/relationships/image" Target="media/image12.png"/><Relationship Id="rId33" Type="http://schemas.openxmlformats.org/officeDocument/2006/relationships/image" Target="media/image20.png"/><Relationship Id="rId38" Type="http://schemas.openxmlformats.org/officeDocument/2006/relationships/image" Target="media/image25.png"/><Relationship Id="rId46" Type="http://schemas.openxmlformats.org/officeDocument/2006/relationships/image" Target="media/image33.png"/><Relationship Id="rId59" Type="http://schemas.openxmlformats.org/officeDocument/2006/relationships/image" Target="media/image46.jpeg"/><Relationship Id="rId67" Type="http://schemas.openxmlformats.org/officeDocument/2006/relationships/image" Target="media/image54.jpeg"/><Relationship Id="rId20" Type="http://schemas.openxmlformats.org/officeDocument/2006/relationships/image" Target="media/image7.png"/><Relationship Id="rId41" Type="http://schemas.openxmlformats.org/officeDocument/2006/relationships/image" Target="media/image28.png"/><Relationship Id="rId54" Type="http://schemas.openxmlformats.org/officeDocument/2006/relationships/image" Target="media/image41.png"/><Relationship Id="rId62" Type="http://schemas.openxmlformats.org/officeDocument/2006/relationships/image" Target="media/image49.png"/><Relationship Id="rId70" Type="http://schemas.openxmlformats.org/officeDocument/2006/relationships/image" Target="media/image57.png"/><Relationship Id="rId75" Type="http://schemas.openxmlformats.org/officeDocument/2006/relationships/image" Target="media/image62.jpeg"/><Relationship Id="rId83" Type="http://schemas.openxmlformats.org/officeDocument/2006/relationships/image" Target="media/image70.png"/><Relationship Id="rId88" Type="http://schemas.openxmlformats.org/officeDocument/2006/relationships/image" Target="media/image75.png"/><Relationship Id="rId91" Type="http://schemas.openxmlformats.org/officeDocument/2006/relationships/image" Target="media/image78.jpeg"/><Relationship Id="rId9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2.jpeg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36" Type="http://schemas.openxmlformats.org/officeDocument/2006/relationships/image" Target="media/image23.jpeg"/><Relationship Id="rId49" Type="http://schemas.openxmlformats.org/officeDocument/2006/relationships/image" Target="media/image36.jpeg"/><Relationship Id="rId57" Type="http://schemas.openxmlformats.org/officeDocument/2006/relationships/image" Target="media/image44.jpeg"/><Relationship Id="rId10" Type="http://schemas.openxmlformats.org/officeDocument/2006/relationships/endnotes" Target="endnotes.xml"/><Relationship Id="rId31" Type="http://schemas.openxmlformats.org/officeDocument/2006/relationships/image" Target="media/image18.png"/><Relationship Id="rId44" Type="http://schemas.openxmlformats.org/officeDocument/2006/relationships/image" Target="media/image31.png"/><Relationship Id="rId52" Type="http://schemas.openxmlformats.org/officeDocument/2006/relationships/image" Target="media/image39.png"/><Relationship Id="rId60" Type="http://schemas.openxmlformats.org/officeDocument/2006/relationships/image" Target="media/image47.png"/><Relationship Id="rId65" Type="http://schemas.openxmlformats.org/officeDocument/2006/relationships/image" Target="media/image52.png"/><Relationship Id="rId73" Type="http://schemas.openxmlformats.org/officeDocument/2006/relationships/image" Target="media/image60.png"/><Relationship Id="rId78" Type="http://schemas.openxmlformats.org/officeDocument/2006/relationships/image" Target="media/image65.jpeg"/><Relationship Id="rId81" Type="http://schemas.openxmlformats.org/officeDocument/2006/relationships/image" Target="media/image68.png"/><Relationship Id="rId86" Type="http://schemas.openxmlformats.org/officeDocument/2006/relationships/image" Target="media/image73.jpeg"/><Relationship Id="rId94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footer" Target="footer2.xml"/><Relationship Id="rId18" Type="http://schemas.openxmlformats.org/officeDocument/2006/relationships/image" Target="media/image5.png"/><Relationship Id="rId39" Type="http://schemas.openxmlformats.org/officeDocument/2006/relationships/image" Target="media/image26.png"/><Relationship Id="rId34" Type="http://schemas.openxmlformats.org/officeDocument/2006/relationships/image" Target="media/image21.png"/><Relationship Id="rId50" Type="http://schemas.openxmlformats.org/officeDocument/2006/relationships/image" Target="media/image37.png"/><Relationship Id="rId55" Type="http://schemas.openxmlformats.org/officeDocument/2006/relationships/image" Target="media/image42.png"/><Relationship Id="rId76" Type="http://schemas.openxmlformats.org/officeDocument/2006/relationships/image" Target="media/image63.png"/><Relationship Id="rId7" Type="http://schemas.openxmlformats.org/officeDocument/2006/relationships/settings" Target="settings.xml"/><Relationship Id="rId71" Type="http://schemas.openxmlformats.org/officeDocument/2006/relationships/image" Target="media/image58.jpeg"/><Relationship Id="rId92" Type="http://schemas.openxmlformats.org/officeDocument/2006/relationships/image" Target="media/image79.jpeg"/><Relationship Id="rId2" Type="http://schemas.openxmlformats.org/officeDocument/2006/relationships/customXml" Target="../customXml/item2.xml"/><Relationship Id="rId29" Type="http://schemas.openxmlformats.org/officeDocument/2006/relationships/image" Target="media/image16.png"/><Relationship Id="rId24" Type="http://schemas.openxmlformats.org/officeDocument/2006/relationships/image" Target="media/image11.png"/><Relationship Id="rId40" Type="http://schemas.openxmlformats.org/officeDocument/2006/relationships/image" Target="media/image27.png"/><Relationship Id="rId45" Type="http://schemas.openxmlformats.org/officeDocument/2006/relationships/image" Target="media/image32.png"/><Relationship Id="rId66" Type="http://schemas.openxmlformats.org/officeDocument/2006/relationships/image" Target="media/image53.jpeg"/><Relationship Id="rId87" Type="http://schemas.openxmlformats.org/officeDocument/2006/relationships/image" Target="media/image74.png"/><Relationship Id="rId61" Type="http://schemas.openxmlformats.org/officeDocument/2006/relationships/image" Target="media/image48.png"/><Relationship Id="rId82" Type="http://schemas.openxmlformats.org/officeDocument/2006/relationships/image" Target="media/image69.jpeg"/><Relationship Id="rId19" Type="http://schemas.openxmlformats.org/officeDocument/2006/relationships/image" Target="media/image6.png"/><Relationship Id="rId14" Type="http://schemas.openxmlformats.org/officeDocument/2006/relationships/image" Target="media/image1.jpeg"/><Relationship Id="rId30" Type="http://schemas.openxmlformats.org/officeDocument/2006/relationships/image" Target="media/image17.png"/><Relationship Id="rId35" Type="http://schemas.openxmlformats.org/officeDocument/2006/relationships/image" Target="media/image22.png"/><Relationship Id="rId56" Type="http://schemas.openxmlformats.org/officeDocument/2006/relationships/image" Target="media/image43.png"/><Relationship Id="rId77" Type="http://schemas.openxmlformats.org/officeDocument/2006/relationships/image" Target="media/image6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9B3F8A039A23843B7AF34191CE2A7B4" ma:contentTypeVersion="0" ma:contentTypeDescription="Create a new document." ma:contentTypeScope="" ma:versionID="af0ec95e4e8900e1adac82b4dbbb83b2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c64490b4aec6201516c3a874156f37b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841592-5611-4D6F-A6EE-DBE942E47AF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C78AB125-A2F4-470F-8FF1-5982FCA95D1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6899D329-DDBE-4EF4-AAE9-794E94E7AAF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FC96475-5961-4F96-AE3F-B1BC4F4F63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6425</TotalTime>
  <Pages>1</Pages>
  <Words>6001</Words>
  <Characters>34211</Characters>
  <Application>Microsoft Office Word</Application>
  <DocSecurity>0</DocSecurity>
  <Lines>285</Lines>
  <Paragraphs>80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чет сотрудников</vt:lpstr>
    </vt:vector>
  </TitlesOfParts>
  <Company/>
  <LinksUpToDate>false</LinksUpToDate>
  <CharactersWithSpaces>40132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чет сотрудников</dc:title>
  <dc:creator>Гашкова Александра Сергеевна</dc:creator>
  <cp:lastModifiedBy>Марина Козлачкова</cp:lastModifiedBy>
  <cp:revision>320</cp:revision>
  <cp:lastPrinted>2013-11-14T15:49:00Z</cp:lastPrinted>
  <dcterms:created xsi:type="dcterms:W3CDTF">2015-03-18T14:30:00Z</dcterms:created>
  <dcterms:modified xsi:type="dcterms:W3CDTF">2016-04-01T13:01:00Z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0x010100F9B3F8A039A23843B7AF34191CE2A7B4</vt:lpwstr>
  </property>
</Properties>
</file>